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ECDAE8" w14:textId="6A77DE0F" w:rsidR="00862E6C" w:rsidRDefault="00D2460D">
      <w:r>
        <w:rPr>
          <w:noProof/>
        </w:rPr>
        <w:drawing>
          <wp:inline distT="0" distB="0" distL="0" distR="0" wp14:anchorId="138EE2A8" wp14:editId="7B7DF979">
            <wp:extent cx="2307102" cy="604505"/>
            <wp:effectExtent l="0" t="0" r="0" b="5715"/>
            <wp:docPr id="48" name="Picture 4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518" cy="62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6C7BA" w14:textId="77777777" w:rsidR="00862E6C" w:rsidRDefault="00862E6C"/>
    <w:p w14:paraId="3F79156B" w14:textId="77777777" w:rsidR="00862E6C" w:rsidRDefault="00862E6C"/>
    <w:p w14:paraId="2337849D" w14:textId="77777777" w:rsidR="00862E6C" w:rsidRDefault="00862E6C"/>
    <w:p w14:paraId="23E72D3D" w14:textId="77777777" w:rsidR="004F6710" w:rsidRDefault="004F6710"/>
    <w:p w14:paraId="76BF4B75" w14:textId="77777777" w:rsidR="004F6710" w:rsidRDefault="004F6710"/>
    <w:p w14:paraId="23BEC097" w14:textId="77777777" w:rsidR="004F6710" w:rsidRDefault="004F6710"/>
    <w:p w14:paraId="67EF28B6" w14:textId="77777777" w:rsidR="004F6710" w:rsidRDefault="004F6710"/>
    <w:p w14:paraId="5CF9AF5F" w14:textId="77777777" w:rsidR="004F6710" w:rsidRDefault="004F6710"/>
    <w:p w14:paraId="71C9C6DF" w14:textId="77777777" w:rsidR="004F6710" w:rsidRDefault="004F6710"/>
    <w:p w14:paraId="64DF4069" w14:textId="77777777" w:rsidR="004F6710" w:rsidRPr="004F6710" w:rsidRDefault="004F6710" w:rsidP="004F6710">
      <w:pPr>
        <w:jc w:val="center"/>
        <w:rPr>
          <w:sz w:val="90"/>
          <w:szCs w:val="90"/>
        </w:rPr>
      </w:pPr>
      <w:proofErr w:type="spellStart"/>
      <w:r w:rsidRPr="004F6710">
        <w:rPr>
          <w:sz w:val="90"/>
          <w:szCs w:val="90"/>
        </w:rPr>
        <w:t>NigeriaQual</w:t>
      </w:r>
      <w:proofErr w:type="spellEnd"/>
      <w:r w:rsidRPr="004F6710">
        <w:rPr>
          <w:sz w:val="90"/>
          <w:szCs w:val="90"/>
        </w:rPr>
        <w:t xml:space="preserve"> TB Software</w:t>
      </w:r>
    </w:p>
    <w:p w14:paraId="63B6EF75" w14:textId="0940DBC6" w:rsidR="00862E6C" w:rsidRDefault="004F6710" w:rsidP="004F6710">
      <w:pPr>
        <w:jc w:val="center"/>
      </w:pPr>
      <w:r w:rsidRPr="004F6710">
        <w:rPr>
          <w:sz w:val="90"/>
          <w:szCs w:val="90"/>
        </w:rPr>
        <w:t>USER MANUAL</w:t>
      </w:r>
      <w:r w:rsidR="00862E6C">
        <w:br w:type="page"/>
      </w:r>
    </w:p>
    <w:p w14:paraId="7C0D4A3F" w14:textId="77777777" w:rsidR="004F6710" w:rsidRPr="005570F0" w:rsidRDefault="00B2354C">
      <w:pPr>
        <w:rPr>
          <w:b/>
        </w:rPr>
      </w:pPr>
      <w:r w:rsidRPr="005570F0">
        <w:rPr>
          <w:b/>
        </w:rPr>
        <w:lastRenderedPageBreak/>
        <w:t xml:space="preserve">The </w:t>
      </w:r>
      <w:proofErr w:type="spellStart"/>
      <w:r w:rsidRPr="005570F0">
        <w:rPr>
          <w:b/>
        </w:rPr>
        <w:t>NigeriaQual</w:t>
      </w:r>
      <w:proofErr w:type="spellEnd"/>
      <w:r w:rsidRPr="005570F0">
        <w:rPr>
          <w:b/>
        </w:rPr>
        <w:t xml:space="preserve"> Software </w:t>
      </w:r>
    </w:p>
    <w:p w14:paraId="24E63E90" w14:textId="0E718C8F" w:rsidR="005570F0" w:rsidRDefault="00B2354C">
      <w:r>
        <w:t xml:space="preserve">The </w:t>
      </w:r>
      <w:proofErr w:type="spellStart"/>
      <w:r>
        <w:t>NigeriaQual</w:t>
      </w:r>
      <w:proofErr w:type="spellEnd"/>
      <w:r>
        <w:t xml:space="preserve"> TB software</w:t>
      </w:r>
      <w:r w:rsidR="005570F0">
        <w:t xml:space="preserve"> is a bespoke application built for</w:t>
      </w:r>
      <w:r>
        <w:t xml:space="preserve"> quality </w:t>
      </w:r>
      <w:r w:rsidR="005570F0">
        <w:t xml:space="preserve">improvement in the Nigerian </w:t>
      </w:r>
      <w:r w:rsidR="0049234C">
        <w:t>t</w:t>
      </w:r>
      <w:r w:rsidR="005570F0">
        <w:t xml:space="preserve">uberculosis space. The application routinely collects </w:t>
      </w:r>
      <w:r w:rsidR="005570F0" w:rsidRPr="00924102">
        <w:t>patient-level data</w:t>
      </w:r>
      <w:r w:rsidR="005570F0">
        <w:t xml:space="preserve"> in different evaluation areas and generates reports</w:t>
      </w:r>
      <w:r w:rsidR="0049234C">
        <w:t>,</w:t>
      </w:r>
      <w:r w:rsidR="005570F0">
        <w:t xml:space="preserve"> which can be used to make informed decision</w:t>
      </w:r>
      <w:r w:rsidR="006A62E3">
        <w:t>s</w:t>
      </w:r>
      <w:r w:rsidR="005570F0">
        <w:t xml:space="preserve"> by various stakeholders.</w:t>
      </w:r>
      <w:r w:rsidR="003D22DC" w:rsidRPr="003D22DC">
        <w:t xml:space="preserve"> </w:t>
      </w:r>
      <w:r w:rsidR="003D22DC" w:rsidRPr="001604ED">
        <w:t>Username and password will be shared with authorized users.</w:t>
      </w:r>
      <w:r w:rsidR="003D22DC">
        <w:t xml:space="preserve"> </w:t>
      </w:r>
    </w:p>
    <w:p w14:paraId="2FFACE8A" w14:textId="77777777" w:rsidR="005570F0" w:rsidRDefault="005570F0"/>
    <w:p w14:paraId="43D24EC3" w14:textId="6067AFA1" w:rsidR="00B2354C" w:rsidRPr="00B2354C" w:rsidRDefault="00B2354C">
      <w:pPr>
        <w:rPr>
          <w:b/>
        </w:rPr>
      </w:pPr>
      <w:r w:rsidRPr="00B2354C">
        <w:rPr>
          <w:b/>
        </w:rPr>
        <w:t xml:space="preserve">Getting </w:t>
      </w:r>
      <w:r w:rsidR="0049234C">
        <w:rPr>
          <w:b/>
        </w:rPr>
        <w:t>S</w:t>
      </w:r>
      <w:r w:rsidRPr="00B2354C">
        <w:rPr>
          <w:b/>
        </w:rPr>
        <w:t>tarted</w:t>
      </w:r>
    </w:p>
    <w:p w14:paraId="76246561" w14:textId="5463D6EC" w:rsidR="00B2354C" w:rsidRDefault="00B2354C" w:rsidP="00D6436F">
      <w:pPr>
        <w:pStyle w:val="ListParagraph"/>
        <w:numPr>
          <w:ilvl w:val="0"/>
          <w:numId w:val="11"/>
        </w:numPr>
      </w:pPr>
      <w:r>
        <w:t>To log</w:t>
      </w:r>
      <w:r w:rsidR="0049234C">
        <w:t xml:space="preserve"> </w:t>
      </w:r>
      <w:r>
        <w:t>in to the software</w:t>
      </w:r>
      <w:r w:rsidR="008B14E7">
        <w:t>, enter log</w:t>
      </w:r>
      <w:r w:rsidR="0049234C">
        <w:t>-</w:t>
      </w:r>
      <w:r w:rsidR="008B14E7">
        <w:t>in details as shown below:</w:t>
      </w:r>
    </w:p>
    <w:p w14:paraId="6D523292" w14:textId="2CC4F298" w:rsidR="00C139A2" w:rsidRDefault="00D6436F">
      <w:pPr>
        <w:rPr>
          <w:ins w:id="0" w:author="Andrew Tie" w:date="2020-10-09T15:38:00Z"/>
        </w:rPr>
      </w:pPr>
      <w:r>
        <w:rPr>
          <w:noProof/>
        </w:rPr>
        <w:drawing>
          <wp:inline distT="0" distB="0" distL="0" distR="0" wp14:anchorId="1A9B75C8" wp14:editId="1CEE9A64">
            <wp:extent cx="5943566" cy="5640636"/>
            <wp:effectExtent l="0" t="0" r="0" b="0"/>
            <wp:docPr id="44" name="Picture 4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application, Teams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23" b="12343"/>
                    <a:stretch/>
                  </pic:blipFill>
                  <pic:spPr bwMode="auto">
                    <a:xfrm>
                      <a:off x="0" y="0"/>
                      <a:ext cx="5943566" cy="5640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B7B02" w14:textId="37AADA10" w:rsidR="002732B5" w:rsidRDefault="002732B5">
      <w:pPr>
        <w:rPr>
          <w:ins w:id="1" w:author="Andrew Tie" w:date="2020-10-09T15:38:00Z"/>
        </w:rPr>
      </w:pPr>
    </w:p>
    <w:p w14:paraId="7BC27B98" w14:textId="77777777" w:rsidR="002732B5" w:rsidRDefault="002732B5"/>
    <w:p w14:paraId="056B0075" w14:textId="411FB2C9" w:rsidR="00E05E16" w:rsidRDefault="006E06E3" w:rsidP="00390044">
      <w:pPr>
        <w:pStyle w:val="ListParagraph"/>
        <w:numPr>
          <w:ilvl w:val="0"/>
          <w:numId w:val="11"/>
        </w:numPr>
      </w:pPr>
      <w:r>
        <w:lastRenderedPageBreak/>
        <w:t>To enter facil</w:t>
      </w:r>
      <w:r w:rsidR="00C139A2">
        <w:t>ity details</w:t>
      </w:r>
      <w:r w:rsidR="0049234C">
        <w:t>,</w:t>
      </w:r>
      <w:r w:rsidR="00C139A2">
        <w:t xml:space="preserve"> start by typing in</w:t>
      </w:r>
      <w:r w:rsidR="0049234C">
        <w:t xml:space="preserve"> the</w:t>
      </w:r>
      <w:r w:rsidR="00C139A2">
        <w:t xml:space="preserve"> facility code in the text box provided</w:t>
      </w:r>
      <w:r w:rsidR="0049234C">
        <w:t>.</w:t>
      </w:r>
    </w:p>
    <w:p w14:paraId="74FD2DE4" w14:textId="2B34206F" w:rsidR="00C139A2" w:rsidRDefault="00390044">
      <w:r>
        <w:rPr>
          <w:noProof/>
        </w:rPr>
        <w:drawing>
          <wp:inline distT="0" distB="0" distL="0" distR="0" wp14:anchorId="09CD1E0A" wp14:editId="1ED182FF">
            <wp:extent cx="5942330" cy="2258457"/>
            <wp:effectExtent l="0" t="0" r="0" b="0"/>
            <wp:docPr id="49" name="Picture 4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application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92" b="35540"/>
                    <a:stretch/>
                  </pic:blipFill>
                  <pic:spPr bwMode="auto">
                    <a:xfrm>
                      <a:off x="0" y="0"/>
                      <a:ext cx="5943600" cy="225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6762C" w14:textId="77777777" w:rsidR="00C139A2" w:rsidRDefault="008B14E7">
      <w:r>
        <w:t xml:space="preserve">3. </w:t>
      </w:r>
      <w:r w:rsidR="00C139A2">
        <w:t xml:space="preserve">Click on </w:t>
      </w:r>
      <w:r w:rsidR="00C139A2" w:rsidRPr="0049234C">
        <w:t>the “</w:t>
      </w:r>
      <w:r w:rsidR="00C139A2" w:rsidRPr="0049234C">
        <w:rPr>
          <w:b/>
          <w:bCs/>
        </w:rPr>
        <w:t>Submit</w:t>
      </w:r>
      <w:r w:rsidR="00C139A2" w:rsidRPr="0049234C">
        <w:t>”</w:t>
      </w:r>
      <w:r w:rsidR="00C139A2">
        <w:t xml:space="preserve"> button.</w:t>
      </w:r>
    </w:p>
    <w:p w14:paraId="518030A7" w14:textId="781AACAC" w:rsidR="00C139A2" w:rsidRDefault="008B14E7">
      <w:r>
        <w:t>4</w:t>
      </w:r>
      <w:r w:rsidR="00C139A2">
        <w:t xml:space="preserve">. </w:t>
      </w:r>
      <w:r w:rsidR="0049234C">
        <w:t xml:space="preserve">After </w:t>
      </w:r>
      <w:r>
        <w:t>e</w:t>
      </w:r>
      <w:r w:rsidR="00C139A2">
        <w:t>nter</w:t>
      </w:r>
      <w:r>
        <w:t>ing</w:t>
      </w:r>
      <w:r w:rsidR="00C139A2">
        <w:t xml:space="preserve"> </w:t>
      </w:r>
      <w:r w:rsidR="0049234C">
        <w:t xml:space="preserve">the </w:t>
      </w:r>
      <w:r w:rsidR="00C139A2">
        <w:t>facility</w:t>
      </w:r>
      <w:r w:rsidR="00657BCB">
        <w:t xml:space="preserve"> code</w:t>
      </w:r>
      <w:r>
        <w:t>,</w:t>
      </w:r>
      <w:r w:rsidR="00657BCB">
        <w:t xml:space="preserve"> the facility</w:t>
      </w:r>
      <w:r w:rsidR="00C139A2">
        <w:t xml:space="preserve"> information </w:t>
      </w:r>
      <w:r w:rsidR="00657BCB">
        <w:t>automatically populate</w:t>
      </w:r>
      <w:r w:rsidR="0049234C">
        <w:t>s</w:t>
      </w:r>
      <w:r w:rsidR="00657BCB">
        <w:t xml:space="preserve"> in</w:t>
      </w:r>
      <w:r w:rsidR="004E4095">
        <w:t>to</w:t>
      </w:r>
      <w:r w:rsidR="00657BCB">
        <w:t xml:space="preserve"> the </w:t>
      </w:r>
      <w:r w:rsidR="00C139A2">
        <w:t>appropriate text</w:t>
      </w:r>
      <w:r w:rsidR="0049234C">
        <w:t xml:space="preserve"> </w:t>
      </w:r>
      <w:r w:rsidR="00C139A2">
        <w:t xml:space="preserve">boxes. </w:t>
      </w:r>
    </w:p>
    <w:p w14:paraId="3DD75920" w14:textId="20D3022C" w:rsidR="00C139A2" w:rsidRDefault="00C139A2">
      <w:r>
        <w:rPr>
          <w:noProof/>
        </w:rPr>
        <w:drawing>
          <wp:inline distT="0" distB="0" distL="0" distR="0" wp14:anchorId="0B449CA3" wp14:editId="6239D887">
            <wp:extent cx="5943600" cy="40239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7187E" w14:textId="5D4370B0" w:rsidR="001121C1" w:rsidRDefault="001121C1"/>
    <w:p w14:paraId="7F4704BF" w14:textId="77777777" w:rsidR="001121C1" w:rsidRDefault="001121C1"/>
    <w:p w14:paraId="0982EE08" w14:textId="77777777" w:rsidR="004C7AD9" w:rsidRDefault="008B14E7">
      <w:r>
        <w:lastRenderedPageBreak/>
        <w:t xml:space="preserve">5. </w:t>
      </w:r>
      <w:r w:rsidR="004C7AD9">
        <w:t>Click on “</w:t>
      </w:r>
      <w:r w:rsidR="004C7AD9" w:rsidRPr="004C7AD9">
        <w:rPr>
          <w:b/>
        </w:rPr>
        <w:t>Continue</w:t>
      </w:r>
      <w:r w:rsidR="004C7AD9">
        <w:t xml:space="preserve">” to proceed to the next page. </w:t>
      </w:r>
    </w:p>
    <w:p w14:paraId="7EF24E5E" w14:textId="58BB33AC" w:rsidR="00B47C80" w:rsidRDefault="004C7AD9">
      <w:r>
        <w:t>On the page that appears,</w:t>
      </w:r>
      <w:r w:rsidR="00E56512">
        <w:t xml:space="preserve"> </w:t>
      </w:r>
      <w:r w:rsidR="0049234C">
        <w:t>t</w:t>
      </w:r>
      <w:r w:rsidR="00E56512">
        <w:t>hree tabs are available</w:t>
      </w:r>
      <w:r w:rsidR="0049234C">
        <w:t>:</w:t>
      </w:r>
      <w:r w:rsidR="00B47C80">
        <w:t xml:space="preserve"> “</w:t>
      </w:r>
      <w:r w:rsidR="00B47C80" w:rsidRPr="00B47C80">
        <w:rPr>
          <w:b/>
        </w:rPr>
        <w:t>Create User</w:t>
      </w:r>
      <w:r w:rsidR="0049234C" w:rsidRPr="00BC68C2">
        <w:rPr>
          <w:bCs/>
        </w:rPr>
        <w:t>,</w:t>
      </w:r>
      <w:r w:rsidR="00B47C80">
        <w:t>” “</w:t>
      </w:r>
      <w:r w:rsidR="00B47C80" w:rsidRPr="00B47C80">
        <w:rPr>
          <w:b/>
        </w:rPr>
        <w:t>Manage User</w:t>
      </w:r>
      <w:r w:rsidR="0049234C" w:rsidRPr="00BC68C2">
        <w:rPr>
          <w:bCs/>
        </w:rPr>
        <w:t>,</w:t>
      </w:r>
      <w:r w:rsidR="00B47C80">
        <w:t>” and “</w:t>
      </w:r>
      <w:r w:rsidR="00B47C80" w:rsidRPr="00B47C80">
        <w:rPr>
          <w:b/>
        </w:rPr>
        <w:t>Dashboard</w:t>
      </w:r>
      <w:r w:rsidR="00BC68C2" w:rsidRPr="00BC68C2">
        <w:rPr>
          <w:bCs/>
        </w:rPr>
        <w:t>.</w:t>
      </w:r>
      <w:r w:rsidR="00B47C80">
        <w:t>”</w:t>
      </w:r>
    </w:p>
    <w:p w14:paraId="30B56575" w14:textId="2920018D" w:rsidR="00B47C80" w:rsidRDefault="008B14E7">
      <w:r>
        <w:t>The “</w:t>
      </w:r>
      <w:r w:rsidRPr="008B14E7">
        <w:rPr>
          <w:b/>
        </w:rPr>
        <w:t xml:space="preserve">Create </w:t>
      </w:r>
      <w:r>
        <w:rPr>
          <w:b/>
        </w:rPr>
        <w:t>U</w:t>
      </w:r>
      <w:r w:rsidRPr="008B14E7">
        <w:rPr>
          <w:b/>
        </w:rPr>
        <w:t>sers</w:t>
      </w:r>
      <w:r>
        <w:t xml:space="preserve">” tab is used to </w:t>
      </w:r>
      <w:r w:rsidR="00B47C80">
        <w:t xml:space="preserve">create </w:t>
      </w:r>
      <w:r>
        <w:t xml:space="preserve">all </w:t>
      </w:r>
      <w:r w:rsidR="00B47C80">
        <w:t xml:space="preserve">users </w:t>
      </w:r>
      <w:r>
        <w:t xml:space="preserve">who will be accessing the </w:t>
      </w:r>
      <w:r w:rsidR="00B47C80">
        <w:t>system</w:t>
      </w:r>
      <w:r w:rsidR="0049234C">
        <w:t xml:space="preserve"> </w:t>
      </w:r>
      <w:r w:rsidR="00B47C80">
        <w:t>(i.e</w:t>
      </w:r>
      <w:r w:rsidR="006A62E3">
        <w:t>.,</w:t>
      </w:r>
      <w:r w:rsidR="00B47C80">
        <w:t xml:space="preserve"> system users)</w:t>
      </w:r>
      <w:r>
        <w:t xml:space="preserve">. </w:t>
      </w:r>
    </w:p>
    <w:p w14:paraId="3A021657" w14:textId="77777777" w:rsidR="008B14E7" w:rsidRDefault="008B14E7">
      <w:r>
        <w:t>The “</w:t>
      </w:r>
      <w:r w:rsidRPr="008B14E7">
        <w:rPr>
          <w:b/>
        </w:rPr>
        <w:t>Manage Users</w:t>
      </w:r>
      <w:r>
        <w:t xml:space="preserve">” tab is used to manage all existing users. </w:t>
      </w:r>
    </w:p>
    <w:p w14:paraId="7D1FE377" w14:textId="38777323" w:rsidR="008B14E7" w:rsidRDefault="008B14E7">
      <w:r>
        <w:t>The “</w:t>
      </w:r>
      <w:r w:rsidRPr="008B14E7">
        <w:rPr>
          <w:b/>
        </w:rPr>
        <w:t>Dashboard</w:t>
      </w:r>
      <w:r>
        <w:t>” shows all the functionalities</w:t>
      </w:r>
      <w:r w:rsidR="0049234C">
        <w:t xml:space="preserve"> and </w:t>
      </w:r>
      <w:r>
        <w:t>capabilities of the system.</w:t>
      </w:r>
    </w:p>
    <w:p w14:paraId="4B664098" w14:textId="77777777" w:rsidR="00AE4338" w:rsidRDefault="00AE4338" w:rsidP="00AE4338">
      <w:pPr>
        <w:rPr>
          <w:b/>
          <w:u w:val="single"/>
        </w:rPr>
      </w:pPr>
      <w:r w:rsidRPr="00AE4338">
        <w:rPr>
          <w:b/>
          <w:u w:val="single"/>
        </w:rPr>
        <w:t>CREATING USERS</w:t>
      </w:r>
    </w:p>
    <w:p w14:paraId="2CC8E482" w14:textId="6FD60035" w:rsidR="00AE4338" w:rsidRPr="00AE4338" w:rsidRDefault="00AE4338" w:rsidP="00AE4338">
      <w:r w:rsidRPr="00AE4338">
        <w:t>This page helps to create</w:t>
      </w:r>
      <w:r w:rsidR="0049234C">
        <w:t xml:space="preserve"> or </w:t>
      </w:r>
      <w:r w:rsidR="008B14E7">
        <w:t>grant access to</w:t>
      </w:r>
      <w:r w:rsidRPr="00AE4338">
        <w:t xml:space="preserve"> new users</w:t>
      </w:r>
      <w:r>
        <w:t>. To create new users</w:t>
      </w:r>
      <w:r w:rsidR="0049234C">
        <w:t>:</w:t>
      </w:r>
    </w:p>
    <w:p w14:paraId="31F3082C" w14:textId="77777777" w:rsidR="004C7AD9" w:rsidRDefault="004C7AD9" w:rsidP="00B47C80">
      <w:pPr>
        <w:pStyle w:val="ListParagraph"/>
        <w:numPr>
          <w:ilvl w:val="0"/>
          <w:numId w:val="1"/>
        </w:numPr>
      </w:pPr>
      <w:r>
        <w:t>Click on the “</w:t>
      </w:r>
      <w:r w:rsidRPr="00B47C80">
        <w:rPr>
          <w:b/>
        </w:rPr>
        <w:t>Create User</w:t>
      </w:r>
      <w:r>
        <w:t>” tab to setup the profile information of the user</w:t>
      </w:r>
      <w:r w:rsidR="00657BCB">
        <w:t xml:space="preserve">. Fill in the </w:t>
      </w:r>
      <w:r w:rsidR="00B47C80">
        <w:t>appropriate information in the spaces provided.</w:t>
      </w:r>
    </w:p>
    <w:p w14:paraId="538D5B9F" w14:textId="77777777" w:rsidR="000423CA" w:rsidRDefault="000423CA" w:rsidP="000423CA">
      <w:pPr>
        <w:pStyle w:val="ListParagraph"/>
        <w:numPr>
          <w:ilvl w:val="0"/>
          <w:numId w:val="1"/>
        </w:numPr>
      </w:pPr>
      <w:r>
        <w:t>Select the role for the user created.</w:t>
      </w:r>
    </w:p>
    <w:p w14:paraId="4527C7EB" w14:textId="762ABDC4" w:rsidR="000423CA" w:rsidRDefault="000423CA" w:rsidP="00FA57BF">
      <w:pPr>
        <w:pStyle w:val="ListParagraph"/>
      </w:pPr>
    </w:p>
    <w:p w14:paraId="0097EDEA" w14:textId="475C5CF8" w:rsidR="001121C1" w:rsidRDefault="00FA57BF" w:rsidP="00FA57BF">
      <w:pPr>
        <w:pStyle w:val="ListParagraph"/>
        <w:ind w:left="1080"/>
        <w:rPr>
          <w:b/>
          <w:i/>
        </w:rPr>
      </w:pPr>
      <w:r>
        <w:rPr>
          <w:noProof/>
        </w:rPr>
        <w:drawing>
          <wp:inline distT="0" distB="0" distL="0" distR="0" wp14:anchorId="3D6779E6" wp14:editId="596FF9AB">
            <wp:extent cx="5838940" cy="3994059"/>
            <wp:effectExtent l="0" t="0" r="0" b="0"/>
            <wp:docPr id="50" name="Picture 50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screenshot of a computer screen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19" b="23225"/>
                    <a:stretch/>
                  </pic:blipFill>
                  <pic:spPr bwMode="auto">
                    <a:xfrm>
                      <a:off x="0" y="0"/>
                      <a:ext cx="5858184" cy="4007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D59AA" w14:textId="211DF2FF" w:rsidR="00B47C80" w:rsidRPr="000423CA" w:rsidRDefault="009C7A00" w:rsidP="009C7A00">
      <w:pPr>
        <w:pStyle w:val="ListParagraph"/>
        <w:ind w:left="1080"/>
        <w:jc w:val="both"/>
        <w:rPr>
          <w:i/>
        </w:rPr>
      </w:pPr>
      <w:r w:rsidRPr="009C7A00">
        <w:rPr>
          <w:b/>
          <w:i/>
        </w:rPr>
        <w:t>Note</w:t>
      </w:r>
      <w:r w:rsidR="00B47C80" w:rsidRPr="009C7A00">
        <w:rPr>
          <w:b/>
          <w:i/>
        </w:rPr>
        <w:t>:</w:t>
      </w:r>
      <w:r w:rsidR="00B47C80" w:rsidRPr="000423CA">
        <w:rPr>
          <w:i/>
        </w:rPr>
        <w:t xml:space="preserve"> </w:t>
      </w:r>
      <w:r w:rsidR="0049234C">
        <w:rPr>
          <w:i/>
        </w:rPr>
        <w:t>I</w:t>
      </w:r>
      <w:r w:rsidR="00B47C80" w:rsidRPr="000423CA">
        <w:rPr>
          <w:i/>
        </w:rPr>
        <w:t>n the “</w:t>
      </w:r>
      <w:r w:rsidR="00B47C80" w:rsidRPr="000423CA">
        <w:rPr>
          <w:b/>
          <w:i/>
        </w:rPr>
        <w:t>Role</w:t>
      </w:r>
      <w:r w:rsidR="00B47C80" w:rsidRPr="000423CA">
        <w:rPr>
          <w:i/>
        </w:rPr>
        <w:t>” text</w:t>
      </w:r>
      <w:r w:rsidR="0049234C">
        <w:rPr>
          <w:i/>
        </w:rPr>
        <w:t xml:space="preserve"> </w:t>
      </w:r>
      <w:r w:rsidR="00B47C80" w:rsidRPr="000423CA">
        <w:rPr>
          <w:i/>
        </w:rPr>
        <w:t xml:space="preserve">box, </w:t>
      </w:r>
      <w:r w:rsidR="0049234C">
        <w:rPr>
          <w:i/>
        </w:rPr>
        <w:t xml:space="preserve">there are four types of </w:t>
      </w:r>
      <w:r w:rsidR="00B47C80" w:rsidRPr="000423CA">
        <w:rPr>
          <w:i/>
        </w:rPr>
        <w:t>users</w:t>
      </w:r>
      <w:r w:rsidR="00156117" w:rsidRPr="000423CA">
        <w:rPr>
          <w:i/>
        </w:rPr>
        <w:t>:</w:t>
      </w:r>
    </w:p>
    <w:p w14:paraId="40D599B0" w14:textId="14FFD53D" w:rsidR="00156117" w:rsidRPr="000423CA" w:rsidRDefault="00156117" w:rsidP="009C7A00">
      <w:pPr>
        <w:pStyle w:val="ListParagraph"/>
        <w:numPr>
          <w:ilvl w:val="0"/>
          <w:numId w:val="2"/>
        </w:numPr>
        <w:ind w:left="1440"/>
        <w:jc w:val="both"/>
        <w:rPr>
          <w:i/>
        </w:rPr>
      </w:pPr>
      <w:r w:rsidRPr="000423CA">
        <w:rPr>
          <w:b/>
          <w:i/>
        </w:rPr>
        <w:t>Data Entry:</w:t>
      </w:r>
      <w:r w:rsidRPr="000423CA">
        <w:rPr>
          <w:i/>
        </w:rPr>
        <w:t xml:space="preserve"> A user with this role can only enter data into the system. He/</w:t>
      </w:r>
      <w:r w:rsidR="0049234C">
        <w:rPr>
          <w:i/>
        </w:rPr>
        <w:t>s</w:t>
      </w:r>
      <w:r w:rsidRPr="000423CA">
        <w:rPr>
          <w:i/>
        </w:rPr>
        <w:t>he has no ability to perform any other function other than this.</w:t>
      </w:r>
    </w:p>
    <w:p w14:paraId="5D75C0FD" w14:textId="7B0EB500" w:rsidR="00156117" w:rsidRPr="000423CA" w:rsidRDefault="00156117" w:rsidP="009C7A00">
      <w:pPr>
        <w:pStyle w:val="ListParagraph"/>
        <w:numPr>
          <w:ilvl w:val="0"/>
          <w:numId w:val="2"/>
        </w:numPr>
        <w:ind w:left="1440"/>
        <w:jc w:val="both"/>
        <w:rPr>
          <w:i/>
        </w:rPr>
      </w:pPr>
      <w:r w:rsidRPr="000423CA">
        <w:rPr>
          <w:b/>
          <w:i/>
        </w:rPr>
        <w:t>Power User:</w:t>
      </w:r>
      <w:r w:rsidRPr="000423CA">
        <w:rPr>
          <w:i/>
        </w:rPr>
        <w:t xml:space="preserve"> A power user has ability to capture data and view report</w:t>
      </w:r>
      <w:r w:rsidR="0049234C">
        <w:rPr>
          <w:i/>
        </w:rPr>
        <w:t>s</w:t>
      </w:r>
      <w:r w:rsidRPr="000423CA">
        <w:rPr>
          <w:i/>
        </w:rPr>
        <w:t xml:space="preserve"> </w:t>
      </w:r>
      <w:r w:rsidR="0049234C">
        <w:rPr>
          <w:i/>
        </w:rPr>
        <w:t>i</w:t>
      </w:r>
      <w:r w:rsidRPr="000423CA">
        <w:rPr>
          <w:i/>
        </w:rPr>
        <w:t>n the system. Other than this</w:t>
      </w:r>
      <w:r w:rsidR="0049234C">
        <w:rPr>
          <w:i/>
        </w:rPr>
        <w:t>,</w:t>
      </w:r>
      <w:r w:rsidRPr="000423CA">
        <w:rPr>
          <w:i/>
        </w:rPr>
        <w:t xml:space="preserve"> they can</w:t>
      </w:r>
      <w:r w:rsidR="009C7A00">
        <w:rPr>
          <w:i/>
        </w:rPr>
        <w:t>’</w:t>
      </w:r>
      <w:r w:rsidRPr="000423CA">
        <w:rPr>
          <w:i/>
        </w:rPr>
        <w:t xml:space="preserve">t perform any </w:t>
      </w:r>
      <w:r w:rsidR="0049234C">
        <w:rPr>
          <w:i/>
        </w:rPr>
        <w:t>other</w:t>
      </w:r>
      <w:r w:rsidR="0049234C" w:rsidRPr="000423CA">
        <w:rPr>
          <w:i/>
        </w:rPr>
        <w:t xml:space="preserve"> </w:t>
      </w:r>
      <w:r w:rsidRPr="000423CA">
        <w:rPr>
          <w:i/>
        </w:rPr>
        <w:t>function</w:t>
      </w:r>
      <w:r w:rsidR="0049234C">
        <w:rPr>
          <w:i/>
        </w:rPr>
        <w:t>s.</w:t>
      </w:r>
    </w:p>
    <w:p w14:paraId="097991C4" w14:textId="7E42BB34" w:rsidR="00156117" w:rsidRPr="000423CA" w:rsidRDefault="00156117" w:rsidP="009C7A00">
      <w:pPr>
        <w:pStyle w:val="ListParagraph"/>
        <w:numPr>
          <w:ilvl w:val="0"/>
          <w:numId w:val="2"/>
        </w:numPr>
        <w:ind w:left="1440"/>
        <w:jc w:val="both"/>
        <w:rPr>
          <w:i/>
        </w:rPr>
      </w:pPr>
      <w:r w:rsidRPr="000423CA">
        <w:rPr>
          <w:b/>
          <w:i/>
        </w:rPr>
        <w:t>Report User:</w:t>
      </w:r>
      <w:r w:rsidRPr="000423CA">
        <w:rPr>
          <w:i/>
        </w:rPr>
        <w:t xml:space="preserve"> This user can only view reports for data captured </w:t>
      </w:r>
      <w:r w:rsidR="0049234C">
        <w:rPr>
          <w:i/>
        </w:rPr>
        <w:t>i</w:t>
      </w:r>
      <w:r w:rsidRPr="000423CA">
        <w:rPr>
          <w:i/>
        </w:rPr>
        <w:t>n the system.</w:t>
      </w:r>
    </w:p>
    <w:p w14:paraId="17D9B63E" w14:textId="105F62E1" w:rsidR="00AE4338" w:rsidRPr="00AE4338" w:rsidRDefault="00156117" w:rsidP="00AE4338">
      <w:pPr>
        <w:pStyle w:val="ListParagraph"/>
        <w:numPr>
          <w:ilvl w:val="0"/>
          <w:numId w:val="2"/>
        </w:numPr>
        <w:ind w:left="1440"/>
        <w:jc w:val="both"/>
        <w:rPr>
          <w:i/>
        </w:rPr>
      </w:pPr>
      <w:r w:rsidRPr="000423CA">
        <w:rPr>
          <w:b/>
          <w:i/>
        </w:rPr>
        <w:t>Administrator:</w:t>
      </w:r>
      <w:r w:rsidRPr="000423CA">
        <w:rPr>
          <w:i/>
        </w:rPr>
        <w:t xml:space="preserve"> The admin user has the ability to do all </w:t>
      </w:r>
      <w:r w:rsidR="0049234C">
        <w:rPr>
          <w:i/>
        </w:rPr>
        <w:t xml:space="preserve">of </w:t>
      </w:r>
      <w:r w:rsidRPr="000423CA">
        <w:rPr>
          <w:i/>
        </w:rPr>
        <w:t>the above</w:t>
      </w:r>
      <w:r w:rsidR="0049234C">
        <w:rPr>
          <w:i/>
        </w:rPr>
        <w:t>,</w:t>
      </w:r>
      <w:r w:rsidRPr="000423CA">
        <w:rPr>
          <w:i/>
        </w:rPr>
        <w:t xml:space="preserve"> </w:t>
      </w:r>
      <w:r w:rsidR="0049234C">
        <w:rPr>
          <w:i/>
        </w:rPr>
        <w:t>as well as</w:t>
      </w:r>
      <w:r w:rsidRPr="000423CA">
        <w:rPr>
          <w:i/>
        </w:rPr>
        <w:t xml:space="preserve"> perform other actions </w:t>
      </w:r>
      <w:r w:rsidR="0049234C">
        <w:rPr>
          <w:i/>
        </w:rPr>
        <w:t>such as</w:t>
      </w:r>
      <w:r w:rsidRPr="000423CA">
        <w:rPr>
          <w:i/>
        </w:rPr>
        <w:t xml:space="preserve"> </w:t>
      </w:r>
      <w:r w:rsidR="007B4640" w:rsidRPr="000423CA">
        <w:rPr>
          <w:i/>
        </w:rPr>
        <w:t>data upload, create a new review period</w:t>
      </w:r>
      <w:r w:rsidR="0049234C">
        <w:rPr>
          <w:i/>
        </w:rPr>
        <w:t>,</w:t>
      </w:r>
      <w:r w:rsidR="000423CA" w:rsidRPr="000423CA">
        <w:rPr>
          <w:i/>
        </w:rPr>
        <w:t xml:space="preserve"> and </w:t>
      </w:r>
      <w:r w:rsidR="007B4640" w:rsidRPr="000423CA">
        <w:rPr>
          <w:i/>
        </w:rPr>
        <w:t>create other users</w:t>
      </w:r>
      <w:r w:rsidR="000423CA" w:rsidRPr="000423CA">
        <w:rPr>
          <w:i/>
        </w:rPr>
        <w:t>.</w:t>
      </w:r>
    </w:p>
    <w:p w14:paraId="1631182E" w14:textId="7B75547A" w:rsidR="000423CA" w:rsidRDefault="000423CA" w:rsidP="000423CA">
      <w:pPr>
        <w:ind w:left="720"/>
      </w:pPr>
      <w:r>
        <w:lastRenderedPageBreak/>
        <w:t>3.) Select a “</w:t>
      </w:r>
      <w:r w:rsidRPr="000423CA">
        <w:rPr>
          <w:b/>
        </w:rPr>
        <w:t>Status</w:t>
      </w:r>
      <w:r>
        <w:t>” for the user</w:t>
      </w:r>
      <w:r w:rsidR="0049234C">
        <w:t>.</w:t>
      </w:r>
    </w:p>
    <w:p w14:paraId="74796444" w14:textId="77777777" w:rsidR="000423CA" w:rsidRDefault="000423CA" w:rsidP="000423CA">
      <w:pPr>
        <w:ind w:left="720"/>
      </w:pPr>
      <w:r>
        <w:t>4.) Click the “</w:t>
      </w:r>
      <w:r w:rsidRPr="000423CA">
        <w:rPr>
          <w:b/>
        </w:rPr>
        <w:t>Submit</w:t>
      </w:r>
      <w:r>
        <w:t>” button.</w:t>
      </w:r>
    </w:p>
    <w:p w14:paraId="70087073" w14:textId="7F32BD90" w:rsidR="000423CA" w:rsidRDefault="00E10909" w:rsidP="000423CA">
      <w:pPr>
        <w:ind w:left="720"/>
      </w:pPr>
      <w:r>
        <w:t xml:space="preserve">The </w:t>
      </w:r>
      <w:r w:rsidR="00664244">
        <w:t xml:space="preserve">assessment page appears next. </w:t>
      </w:r>
      <w:r w:rsidR="008C433D">
        <w:t>Available o</w:t>
      </w:r>
      <w:r w:rsidR="00664244">
        <w:t xml:space="preserve">n this page </w:t>
      </w:r>
      <w:r w:rsidR="008C433D">
        <w:t xml:space="preserve">are </w:t>
      </w:r>
      <w:r w:rsidR="000E1047">
        <w:t>three</w:t>
      </w:r>
      <w:r w:rsidR="008C433D">
        <w:t xml:space="preserve"> tabs name</w:t>
      </w:r>
      <w:r w:rsidR="0049234C">
        <w:t>d</w:t>
      </w:r>
      <w:r w:rsidR="008C433D">
        <w:t xml:space="preserve"> “</w:t>
      </w:r>
      <w:r w:rsidR="008C433D" w:rsidRPr="008C433D">
        <w:rPr>
          <w:b/>
        </w:rPr>
        <w:t>Create Review</w:t>
      </w:r>
      <w:r w:rsidR="0049234C" w:rsidRPr="00BC68C2">
        <w:rPr>
          <w:bCs/>
        </w:rPr>
        <w:t>,</w:t>
      </w:r>
      <w:r w:rsidR="008C433D">
        <w:t>” “</w:t>
      </w:r>
      <w:r w:rsidR="008C433D" w:rsidRPr="008C433D">
        <w:rPr>
          <w:b/>
        </w:rPr>
        <w:t>View Review</w:t>
      </w:r>
      <w:r w:rsidR="0049234C" w:rsidRPr="00BC68C2">
        <w:rPr>
          <w:bCs/>
        </w:rPr>
        <w:t>,</w:t>
      </w:r>
      <w:r w:rsidR="008C433D">
        <w:t>” and “</w:t>
      </w:r>
      <w:r w:rsidR="008C433D" w:rsidRPr="008C433D">
        <w:rPr>
          <w:b/>
        </w:rPr>
        <w:t>Dashboard</w:t>
      </w:r>
      <w:r w:rsidR="0049234C" w:rsidRPr="00BC68C2">
        <w:rPr>
          <w:bCs/>
        </w:rPr>
        <w:t>.</w:t>
      </w:r>
      <w:r w:rsidR="008C433D">
        <w:t xml:space="preserve">” Essentially, this page helps to set the </w:t>
      </w:r>
      <w:r w:rsidR="00664244">
        <w:t>review period date and the details of the assesso</w:t>
      </w:r>
      <w:r w:rsidR="008C433D">
        <w:t>r</w:t>
      </w:r>
      <w:r w:rsidR="00664244">
        <w:t>. To fill in the assessment page</w:t>
      </w:r>
      <w:r w:rsidR="007B3603">
        <w:t>,</w:t>
      </w:r>
      <w:r w:rsidR="00664244">
        <w:t xml:space="preserve"> do the following:</w:t>
      </w:r>
    </w:p>
    <w:p w14:paraId="0ECECD6A" w14:textId="7486F32B" w:rsidR="00664244" w:rsidRDefault="008C433D" w:rsidP="00664244">
      <w:pPr>
        <w:pStyle w:val="ListParagraph"/>
        <w:numPr>
          <w:ilvl w:val="0"/>
          <w:numId w:val="3"/>
        </w:numPr>
      </w:pPr>
      <w:r>
        <w:t xml:space="preserve">On the page </w:t>
      </w:r>
      <w:r w:rsidR="007B3603">
        <w:t>with</w:t>
      </w:r>
      <w:r>
        <w:t xml:space="preserve"> the title “</w:t>
      </w:r>
      <w:r w:rsidRPr="008C433D">
        <w:rPr>
          <w:b/>
        </w:rPr>
        <w:t>Assessment Information</w:t>
      </w:r>
      <w:r w:rsidR="007B3603" w:rsidRPr="00BC68C2">
        <w:rPr>
          <w:bCs/>
        </w:rPr>
        <w:t>,</w:t>
      </w:r>
      <w:r>
        <w:t xml:space="preserve">” </w:t>
      </w:r>
      <w:r w:rsidR="007B3603">
        <w:t>e</w:t>
      </w:r>
      <w:r>
        <w:t>nter all necessary data in the appropriate text</w:t>
      </w:r>
      <w:r w:rsidR="007B3603">
        <w:t xml:space="preserve"> </w:t>
      </w:r>
      <w:r>
        <w:t>boxes</w:t>
      </w:r>
      <w:r w:rsidR="007B3603">
        <w:t>.</w:t>
      </w:r>
    </w:p>
    <w:p w14:paraId="2EAB02B2" w14:textId="77777777" w:rsidR="008C433D" w:rsidRDefault="008C433D" w:rsidP="008C433D">
      <w:pPr>
        <w:pStyle w:val="ListParagraph"/>
        <w:ind w:left="1080"/>
      </w:pPr>
    </w:p>
    <w:p w14:paraId="7193406D" w14:textId="783E895B" w:rsidR="008C433D" w:rsidRDefault="00FF33FA" w:rsidP="008C433D">
      <w:pPr>
        <w:pStyle w:val="ListParagraph"/>
        <w:ind w:left="1080"/>
        <w:rPr>
          <w:i/>
        </w:rPr>
      </w:pPr>
      <w:r w:rsidRPr="00FF33FA">
        <w:rPr>
          <w:b/>
          <w:i/>
        </w:rPr>
        <w:t>NOTE</w:t>
      </w:r>
      <w:r w:rsidR="008C433D" w:rsidRPr="00FF33FA">
        <w:rPr>
          <w:i/>
        </w:rPr>
        <w:t xml:space="preserve">: </w:t>
      </w:r>
      <w:r w:rsidRPr="00FF33FA">
        <w:rPr>
          <w:i/>
        </w:rPr>
        <w:t xml:space="preserve">“Date </w:t>
      </w:r>
      <w:r w:rsidR="007B3603">
        <w:rPr>
          <w:i/>
        </w:rPr>
        <w:t>o</w:t>
      </w:r>
      <w:r w:rsidRPr="00FF33FA">
        <w:rPr>
          <w:i/>
        </w:rPr>
        <w:t xml:space="preserve">f </w:t>
      </w:r>
      <w:r w:rsidR="007B3603">
        <w:rPr>
          <w:i/>
        </w:rPr>
        <w:t>a</w:t>
      </w:r>
      <w:r w:rsidRPr="00FF33FA">
        <w:rPr>
          <w:i/>
        </w:rPr>
        <w:t xml:space="preserve">ssessment” </w:t>
      </w:r>
      <w:r w:rsidRPr="00FF33FA">
        <w:rPr>
          <w:b/>
          <w:i/>
        </w:rPr>
        <w:t>MUST NOT</w:t>
      </w:r>
      <w:r w:rsidRPr="00FF33FA">
        <w:rPr>
          <w:i/>
        </w:rPr>
        <w:t xml:space="preserve"> be any day before the beginning of the review period. If a day before the beginning of the review period</w:t>
      </w:r>
      <w:r w:rsidR="007B3603">
        <w:rPr>
          <w:i/>
        </w:rPr>
        <w:t xml:space="preserve"> is entered</w:t>
      </w:r>
      <w:r w:rsidRPr="00FF33FA">
        <w:rPr>
          <w:i/>
        </w:rPr>
        <w:t>, the “</w:t>
      </w:r>
      <w:r w:rsidRPr="00FF33FA">
        <w:rPr>
          <w:b/>
          <w:i/>
        </w:rPr>
        <w:t>Submit</w:t>
      </w:r>
      <w:r w:rsidRPr="00FF33FA">
        <w:rPr>
          <w:i/>
        </w:rPr>
        <w:t xml:space="preserve">” button </w:t>
      </w:r>
      <w:r w:rsidR="002732B5">
        <w:rPr>
          <w:i/>
        </w:rPr>
        <w:t>will</w:t>
      </w:r>
      <w:r w:rsidR="002732B5" w:rsidRPr="00FF33FA">
        <w:rPr>
          <w:i/>
        </w:rPr>
        <w:t xml:space="preserve"> </w:t>
      </w:r>
      <w:r w:rsidRPr="00FF33FA">
        <w:rPr>
          <w:i/>
        </w:rPr>
        <w:t>be invisible.</w:t>
      </w:r>
    </w:p>
    <w:p w14:paraId="391B86AA" w14:textId="77777777" w:rsidR="00F318E1" w:rsidRPr="00F318E1" w:rsidRDefault="00FF33FA" w:rsidP="00F318E1">
      <w:pPr>
        <w:pStyle w:val="ListParagraph"/>
        <w:numPr>
          <w:ilvl w:val="0"/>
          <w:numId w:val="3"/>
        </w:numPr>
        <w:ind w:left="720"/>
        <w:rPr>
          <w:i/>
        </w:rPr>
      </w:pPr>
      <w:r>
        <w:t>Click the “</w:t>
      </w:r>
      <w:r w:rsidR="007059B3" w:rsidRPr="00F318E1">
        <w:rPr>
          <w:b/>
        </w:rPr>
        <w:t>S</w:t>
      </w:r>
      <w:r w:rsidRPr="00F318E1">
        <w:rPr>
          <w:b/>
        </w:rPr>
        <w:t>ubmit”</w:t>
      </w:r>
      <w:r>
        <w:t xml:space="preserve"> button</w:t>
      </w:r>
      <w:r w:rsidR="00F318E1">
        <w:t>.</w:t>
      </w:r>
    </w:p>
    <w:p w14:paraId="700A0557" w14:textId="77777777" w:rsidR="00F318E1" w:rsidRPr="00891370" w:rsidRDefault="00F318E1" w:rsidP="00F318E1">
      <w:pPr>
        <w:pStyle w:val="ListParagraph"/>
        <w:numPr>
          <w:ilvl w:val="0"/>
          <w:numId w:val="3"/>
        </w:numPr>
        <w:ind w:left="720"/>
        <w:rPr>
          <w:i/>
        </w:rPr>
      </w:pPr>
      <w:r>
        <w:t>Click on the “</w:t>
      </w:r>
      <w:r w:rsidRPr="00F318E1">
        <w:rPr>
          <w:b/>
        </w:rPr>
        <w:t>Dashboard</w:t>
      </w:r>
      <w:r>
        <w:t xml:space="preserve">” tab to access the </w:t>
      </w:r>
      <w:r w:rsidR="00891370">
        <w:t>evaluation</w:t>
      </w:r>
      <w:r>
        <w:t xml:space="preserve"> areas.</w:t>
      </w:r>
    </w:p>
    <w:p w14:paraId="4B7BD5CA" w14:textId="2A79C366" w:rsidR="00891370" w:rsidRPr="00891370" w:rsidRDefault="00891370" w:rsidP="00891370">
      <w:pPr>
        <w:rPr>
          <w:b/>
          <w:u w:val="single"/>
        </w:rPr>
      </w:pPr>
      <w:r w:rsidRPr="00891370">
        <w:rPr>
          <w:b/>
          <w:u w:val="single"/>
        </w:rPr>
        <w:t xml:space="preserve">DRUG </w:t>
      </w:r>
      <w:r>
        <w:rPr>
          <w:b/>
          <w:u w:val="single"/>
        </w:rPr>
        <w:t>SUSCEPTIBLE</w:t>
      </w:r>
      <w:r w:rsidRPr="00891370">
        <w:rPr>
          <w:b/>
          <w:u w:val="single"/>
        </w:rPr>
        <w:t xml:space="preserve"> TUBERCULOSIS</w:t>
      </w:r>
      <w:r w:rsidR="006A62E3">
        <w:rPr>
          <w:b/>
          <w:u w:val="single"/>
        </w:rPr>
        <w:t xml:space="preserve"> </w:t>
      </w:r>
      <w:r w:rsidRPr="00891370">
        <w:rPr>
          <w:b/>
          <w:u w:val="single"/>
        </w:rPr>
        <w:t>(D</w:t>
      </w:r>
      <w:r>
        <w:rPr>
          <w:b/>
          <w:u w:val="single"/>
        </w:rPr>
        <w:t>S</w:t>
      </w:r>
      <w:r w:rsidRPr="00891370">
        <w:rPr>
          <w:b/>
          <w:u w:val="single"/>
        </w:rPr>
        <w:t>_TB) EVALUATION AREA</w:t>
      </w:r>
    </w:p>
    <w:p w14:paraId="68C57189" w14:textId="33993FA3" w:rsidR="00F318E1" w:rsidRDefault="00F318E1" w:rsidP="00F318E1">
      <w:pPr>
        <w:ind w:left="360"/>
      </w:pPr>
      <w:r>
        <w:t>To access the DS_TB Evaluation area on the dashboard such as the one below</w:t>
      </w:r>
      <w:r w:rsidR="002732B5">
        <w:t>:</w:t>
      </w:r>
    </w:p>
    <w:p w14:paraId="79A175B9" w14:textId="729E9B0B" w:rsidR="00F318E1" w:rsidRDefault="00CA5BE5" w:rsidP="00F318E1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46A009" wp14:editId="599355CB">
                <wp:simplePos x="0" y="0"/>
                <wp:positionH relativeFrom="column">
                  <wp:posOffset>280035</wp:posOffset>
                </wp:positionH>
                <wp:positionV relativeFrom="paragraph">
                  <wp:posOffset>974888</wp:posOffset>
                </wp:positionV>
                <wp:extent cx="1276538" cy="788277"/>
                <wp:effectExtent l="0" t="0" r="19050" b="1206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538" cy="7882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744338" id="Oval 56" o:spid="_x0000_s1026" style="position:absolute;margin-left:22.05pt;margin-top:76.75pt;width:100.5pt;height:62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" filled="f" strokecolor="red" strokeweight="1pt">
                <v:stroke joinstyle="miter"/>
              </v:oval>
            </w:pict>
          </mc:Fallback>
        </mc:AlternateContent>
      </w:r>
      <w:r w:rsidR="00F318E1">
        <w:rPr>
          <w:noProof/>
        </w:rPr>
        <w:drawing>
          <wp:inline distT="0" distB="0" distL="0" distR="0" wp14:anchorId="74350317" wp14:editId="09D09D75">
            <wp:extent cx="5943600" cy="25850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8BD0D" w14:textId="6A976952" w:rsidR="00FA57BF" w:rsidRDefault="00FA57BF" w:rsidP="00F318E1">
      <w:pPr>
        <w:ind w:left="360"/>
      </w:pPr>
    </w:p>
    <w:p w14:paraId="548B411B" w14:textId="617F7B00" w:rsidR="00FA57BF" w:rsidRDefault="00FA57BF" w:rsidP="00F318E1">
      <w:pPr>
        <w:ind w:left="360"/>
      </w:pPr>
    </w:p>
    <w:p w14:paraId="258DBE75" w14:textId="49D048DF" w:rsidR="00FA57BF" w:rsidRDefault="00FA57BF" w:rsidP="00F318E1">
      <w:pPr>
        <w:ind w:left="360"/>
      </w:pPr>
    </w:p>
    <w:p w14:paraId="56887FF5" w14:textId="4DA1B7E3" w:rsidR="00FA57BF" w:rsidRDefault="00FA57BF" w:rsidP="00F318E1">
      <w:pPr>
        <w:ind w:left="360"/>
      </w:pPr>
    </w:p>
    <w:p w14:paraId="50187028" w14:textId="54938F90" w:rsidR="00FA57BF" w:rsidRDefault="00FA57BF" w:rsidP="00F318E1">
      <w:pPr>
        <w:ind w:left="360"/>
      </w:pPr>
    </w:p>
    <w:p w14:paraId="3BF769C5" w14:textId="1DA177F8" w:rsidR="00FA57BF" w:rsidRDefault="00FA57BF" w:rsidP="00F318E1">
      <w:pPr>
        <w:ind w:left="360"/>
      </w:pPr>
    </w:p>
    <w:p w14:paraId="568430EC" w14:textId="77777777" w:rsidR="00FA57BF" w:rsidRDefault="00FA57BF" w:rsidP="00F318E1">
      <w:pPr>
        <w:ind w:left="360"/>
      </w:pPr>
    </w:p>
    <w:p w14:paraId="422E3C0F" w14:textId="77777777" w:rsidR="00F318E1" w:rsidRDefault="00F318E1" w:rsidP="00891370">
      <w:pPr>
        <w:pStyle w:val="ListParagraph"/>
        <w:numPr>
          <w:ilvl w:val="0"/>
          <w:numId w:val="6"/>
        </w:numPr>
      </w:pPr>
      <w:r>
        <w:lastRenderedPageBreak/>
        <w:t>Click on the “</w:t>
      </w:r>
      <w:r w:rsidRPr="00891370">
        <w:rPr>
          <w:b/>
        </w:rPr>
        <w:t>DS Capture</w:t>
      </w:r>
      <w:r>
        <w:t xml:space="preserve">” icon and the DS_TB evaluation area appears. </w:t>
      </w:r>
    </w:p>
    <w:p w14:paraId="02C2DD0D" w14:textId="47CD2D49" w:rsidR="004535B1" w:rsidRDefault="00BF3328" w:rsidP="00F318E1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9BBC28" wp14:editId="16CE1F23">
                <wp:simplePos x="0" y="0"/>
                <wp:positionH relativeFrom="column">
                  <wp:posOffset>243205</wp:posOffset>
                </wp:positionH>
                <wp:positionV relativeFrom="paragraph">
                  <wp:posOffset>2599912</wp:posOffset>
                </wp:positionV>
                <wp:extent cx="413657" cy="255270"/>
                <wp:effectExtent l="0" t="0" r="18415" b="1143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657" cy="2552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00AF02" id="Oval 8" o:spid="_x0000_s1026" style="position:absolute;margin-left:19.15pt;margin-top:204.7pt;width:32.55pt;height:20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390044">
        <w:rPr>
          <w:noProof/>
          <w:sz w:val="16"/>
          <w:szCs w:val="16"/>
        </w:rPr>
        <w:drawing>
          <wp:inline distT="0" distB="0" distL="0" distR="0" wp14:anchorId="254F2875" wp14:editId="219BBB1A">
            <wp:extent cx="5722331" cy="2993784"/>
            <wp:effectExtent l="0" t="0" r="0" b="0"/>
            <wp:docPr id="51" name="Picture 5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screen shot of a computer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6" t="33747" r="10162" b="33992"/>
                    <a:stretch/>
                  </pic:blipFill>
                  <pic:spPr bwMode="auto">
                    <a:xfrm>
                      <a:off x="0" y="0"/>
                      <a:ext cx="5722331" cy="2993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6E7C9" w14:textId="16D996C8" w:rsidR="00BF3328" w:rsidRDefault="00BF3328" w:rsidP="00891370">
      <w:pPr>
        <w:pStyle w:val="ListParagraph"/>
        <w:numPr>
          <w:ilvl w:val="0"/>
          <w:numId w:val="6"/>
        </w:numPr>
      </w:pPr>
      <w:r>
        <w:t xml:space="preserve">Enter data into all fields in the </w:t>
      </w:r>
      <w:r w:rsidR="0061673B" w:rsidRPr="00891370">
        <w:rPr>
          <w:b/>
        </w:rPr>
        <w:t>P</w:t>
      </w:r>
      <w:r w:rsidRPr="00891370">
        <w:rPr>
          <w:b/>
        </w:rPr>
        <w:t xml:space="preserve">atient </w:t>
      </w:r>
      <w:r w:rsidR="0061673B" w:rsidRPr="00891370">
        <w:rPr>
          <w:b/>
        </w:rPr>
        <w:t>D</w:t>
      </w:r>
      <w:r w:rsidRPr="00891370">
        <w:rPr>
          <w:b/>
        </w:rPr>
        <w:t>emographics</w:t>
      </w:r>
      <w:r>
        <w:t xml:space="preserve"> tab and click “</w:t>
      </w:r>
      <w:r w:rsidRPr="00891370">
        <w:rPr>
          <w:b/>
        </w:rPr>
        <w:t>Next</w:t>
      </w:r>
      <w:r>
        <w:t xml:space="preserve">” to </w:t>
      </w:r>
      <w:r w:rsidR="0061673B">
        <w:t>move</w:t>
      </w:r>
      <w:r>
        <w:t xml:space="preserve"> to the </w:t>
      </w:r>
      <w:r w:rsidR="0061673B">
        <w:t xml:space="preserve">next </w:t>
      </w:r>
      <w:r>
        <w:t xml:space="preserve">tab. </w:t>
      </w:r>
    </w:p>
    <w:p w14:paraId="0616B602" w14:textId="4E2506B8" w:rsidR="00BF3328" w:rsidRDefault="00BF3328" w:rsidP="00F318E1">
      <w:pPr>
        <w:ind w:left="360"/>
      </w:pPr>
      <w:r w:rsidRPr="0061673B">
        <w:rPr>
          <w:i/>
        </w:rPr>
        <w:t xml:space="preserve">Please Note: All fields are </w:t>
      </w:r>
      <w:r w:rsidR="002732B5">
        <w:rPr>
          <w:i/>
        </w:rPr>
        <w:t>required</w:t>
      </w:r>
      <w:r w:rsidR="002732B5" w:rsidRPr="0061673B">
        <w:rPr>
          <w:i/>
        </w:rPr>
        <w:t xml:space="preserve"> </w:t>
      </w:r>
      <w:r w:rsidRPr="0061673B">
        <w:rPr>
          <w:b/>
          <w:i/>
        </w:rPr>
        <w:t>EXCEPT</w:t>
      </w:r>
      <w:r w:rsidRPr="0061673B">
        <w:rPr>
          <w:i/>
        </w:rPr>
        <w:t xml:space="preserve"> </w:t>
      </w:r>
      <w:r w:rsidR="002732B5">
        <w:rPr>
          <w:i/>
        </w:rPr>
        <w:t>h</w:t>
      </w:r>
      <w:r w:rsidRPr="0061673B">
        <w:rPr>
          <w:i/>
        </w:rPr>
        <w:t xml:space="preserve">ospital </w:t>
      </w:r>
      <w:r w:rsidR="002732B5">
        <w:rPr>
          <w:i/>
        </w:rPr>
        <w:t>n</w:t>
      </w:r>
      <w:r w:rsidRPr="0061673B">
        <w:rPr>
          <w:i/>
        </w:rPr>
        <w:t xml:space="preserve">umber, RNL </w:t>
      </w:r>
      <w:r w:rsidR="002732B5">
        <w:rPr>
          <w:i/>
        </w:rPr>
        <w:t>s</w:t>
      </w:r>
      <w:r w:rsidRPr="0061673B">
        <w:rPr>
          <w:i/>
        </w:rPr>
        <w:t xml:space="preserve">erial </w:t>
      </w:r>
      <w:r w:rsidR="002732B5">
        <w:rPr>
          <w:i/>
        </w:rPr>
        <w:t>number</w:t>
      </w:r>
      <w:r w:rsidR="0061673B">
        <w:rPr>
          <w:i/>
        </w:rPr>
        <w:t xml:space="preserve">, </w:t>
      </w:r>
      <w:r w:rsidR="002732B5">
        <w:rPr>
          <w:i/>
        </w:rPr>
        <w:t>p</w:t>
      </w:r>
      <w:r w:rsidR="0061673B">
        <w:rPr>
          <w:i/>
        </w:rPr>
        <w:t xml:space="preserve">atient </w:t>
      </w:r>
      <w:r w:rsidR="002732B5">
        <w:rPr>
          <w:i/>
        </w:rPr>
        <w:t>p</w:t>
      </w:r>
      <w:r w:rsidR="0061673B">
        <w:rPr>
          <w:i/>
        </w:rPr>
        <w:t xml:space="preserve">hone </w:t>
      </w:r>
      <w:r w:rsidR="002732B5">
        <w:rPr>
          <w:i/>
        </w:rPr>
        <w:t>n</w:t>
      </w:r>
      <w:r w:rsidR="0061673B">
        <w:rPr>
          <w:i/>
        </w:rPr>
        <w:t>umber</w:t>
      </w:r>
      <w:r w:rsidR="002732B5">
        <w:rPr>
          <w:i/>
        </w:rPr>
        <w:t>,</w:t>
      </w:r>
      <w:r w:rsidRPr="0061673B">
        <w:rPr>
          <w:i/>
        </w:rPr>
        <w:t xml:space="preserve"> and</w:t>
      </w:r>
      <w:r w:rsidR="002732B5">
        <w:rPr>
          <w:i/>
        </w:rPr>
        <w:t xml:space="preserve"> p</w:t>
      </w:r>
      <w:r w:rsidRPr="0061673B">
        <w:rPr>
          <w:i/>
        </w:rPr>
        <w:t>atient</w:t>
      </w:r>
      <w:r w:rsidR="002732B5">
        <w:rPr>
          <w:i/>
        </w:rPr>
        <w:t xml:space="preserve"> a</w:t>
      </w:r>
      <w:r w:rsidRPr="0061673B">
        <w:rPr>
          <w:i/>
        </w:rPr>
        <w:t xml:space="preserve">ddress. If </w:t>
      </w:r>
      <w:r w:rsidR="002732B5" w:rsidRPr="00390044">
        <w:rPr>
          <w:bCs/>
          <w:i/>
        </w:rPr>
        <w:t>m</w:t>
      </w:r>
      <w:r w:rsidRPr="00390044">
        <w:rPr>
          <w:bCs/>
          <w:i/>
        </w:rPr>
        <w:t>andatory</w:t>
      </w:r>
      <w:r w:rsidRPr="0061673B">
        <w:rPr>
          <w:i/>
        </w:rPr>
        <w:t xml:space="preserve"> fields are not filled, you can’t proceed to the next page</w:t>
      </w:r>
      <w:r>
        <w:t xml:space="preserve">. </w:t>
      </w:r>
    </w:p>
    <w:p w14:paraId="305126BC" w14:textId="06E58585" w:rsidR="0061673B" w:rsidRDefault="0061673B" w:rsidP="00891370">
      <w:pPr>
        <w:pStyle w:val="ListParagraph"/>
        <w:numPr>
          <w:ilvl w:val="0"/>
          <w:numId w:val="6"/>
        </w:numPr>
      </w:pPr>
      <w:r>
        <w:t>On clicking the “</w:t>
      </w:r>
      <w:r w:rsidRPr="0061673B">
        <w:rPr>
          <w:b/>
        </w:rPr>
        <w:t>Next</w:t>
      </w:r>
      <w:r>
        <w:t xml:space="preserve">” button, the Patient Classification tab is activated. All categories in this tab are </w:t>
      </w:r>
      <w:r w:rsidR="002732B5">
        <w:t>required to continue.</w:t>
      </w:r>
    </w:p>
    <w:p w14:paraId="3447D7D6" w14:textId="77777777" w:rsidR="0061673B" w:rsidRDefault="0061673B" w:rsidP="0061673B">
      <w:pPr>
        <w:ind w:left="360"/>
      </w:pPr>
      <w:r>
        <w:rPr>
          <w:noProof/>
        </w:rPr>
        <w:drawing>
          <wp:inline distT="0" distB="0" distL="0" distR="0" wp14:anchorId="57846996" wp14:editId="0DD37450">
            <wp:extent cx="5943600" cy="21602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00203" w14:textId="17B13F72" w:rsidR="001A0D43" w:rsidRDefault="001A0D43" w:rsidP="0061673B">
      <w:pPr>
        <w:ind w:left="360"/>
      </w:pPr>
      <w:r>
        <w:t>The “</w:t>
      </w:r>
      <w:r w:rsidRPr="001A0D43">
        <w:rPr>
          <w:b/>
        </w:rPr>
        <w:t>Previous</w:t>
      </w:r>
      <w:r>
        <w:t>” or “</w:t>
      </w:r>
      <w:r w:rsidRPr="001A0D43">
        <w:rPr>
          <w:b/>
        </w:rPr>
        <w:t>Next</w:t>
      </w:r>
      <w:r>
        <w:t xml:space="preserve">” button allows you </w:t>
      </w:r>
      <w:r w:rsidR="00891370">
        <w:t>to navigate</w:t>
      </w:r>
      <w:r>
        <w:t xml:space="preserve"> to the preceding or succeeding tab</w:t>
      </w:r>
      <w:r w:rsidR="002732B5">
        <w:t>,</w:t>
      </w:r>
      <w:r>
        <w:t xml:space="preserve"> respectively.</w:t>
      </w:r>
    </w:p>
    <w:p w14:paraId="05DBC4B2" w14:textId="5B1590B1" w:rsidR="001121C1" w:rsidRDefault="001121C1" w:rsidP="0061673B">
      <w:pPr>
        <w:ind w:left="360"/>
      </w:pPr>
    </w:p>
    <w:p w14:paraId="655CC0B2" w14:textId="77777777" w:rsidR="001121C1" w:rsidRDefault="001121C1" w:rsidP="0061673B">
      <w:pPr>
        <w:ind w:left="360"/>
      </w:pPr>
    </w:p>
    <w:p w14:paraId="23C9FBB1" w14:textId="4F667599" w:rsidR="00FD7080" w:rsidRDefault="00FD7080" w:rsidP="00891370">
      <w:pPr>
        <w:pStyle w:val="ListParagraph"/>
        <w:numPr>
          <w:ilvl w:val="0"/>
          <w:numId w:val="6"/>
        </w:numPr>
      </w:pPr>
      <w:r>
        <w:lastRenderedPageBreak/>
        <w:t>The “</w:t>
      </w:r>
      <w:r w:rsidRPr="00FD7080">
        <w:rPr>
          <w:b/>
        </w:rPr>
        <w:t>Baseline Parameters</w:t>
      </w:r>
      <w:r>
        <w:t xml:space="preserve">” tab </w:t>
      </w:r>
      <w:r w:rsidR="002732B5">
        <w:t>also requires an option to be selected in</w:t>
      </w:r>
      <w:r>
        <w:t xml:space="preserve"> each of the categories to proceed to the next Tab. </w:t>
      </w:r>
      <w:r w:rsidR="00E05E16">
        <w:t>In the “</w:t>
      </w:r>
      <w:r w:rsidR="00E05E16" w:rsidRPr="00E05E16">
        <w:rPr>
          <w:b/>
        </w:rPr>
        <w:t>Patient Diagnosis</w:t>
      </w:r>
      <w:r w:rsidR="00E05E16" w:rsidRPr="00E05E16">
        <w:t>”</w:t>
      </w:r>
      <w:r w:rsidR="00E05E16">
        <w:t xml:space="preserve"> category, </w:t>
      </w:r>
      <w:r w:rsidR="002732B5">
        <w:t>i</w:t>
      </w:r>
      <w:r>
        <w:t xml:space="preserve">f </w:t>
      </w:r>
      <w:r w:rsidR="00E05E16">
        <w:t xml:space="preserve">the </w:t>
      </w:r>
      <w:r>
        <w:t>“</w:t>
      </w:r>
      <w:r w:rsidRPr="00FD7080">
        <w:rPr>
          <w:b/>
        </w:rPr>
        <w:t>Yes</w:t>
      </w:r>
      <w:r>
        <w:t xml:space="preserve"> ” option is selected</w:t>
      </w:r>
      <w:r w:rsidR="00E05E16">
        <w:t xml:space="preserve"> for “</w:t>
      </w:r>
      <w:r w:rsidR="00E05E16" w:rsidRPr="00E05E16">
        <w:rPr>
          <w:b/>
        </w:rPr>
        <w:t>AFB Smear Microscopy Test Done</w:t>
      </w:r>
      <w:r w:rsidR="002732B5">
        <w:rPr>
          <w:b/>
        </w:rPr>
        <w:t>,</w:t>
      </w:r>
      <w:r w:rsidR="00E05E16">
        <w:t>”</w:t>
      </w:r>
      <w:r w:rsidR="002732B5">
        <w:t xml:space="preserve"> then the fields of</w:t>
      </w:r>
      <w:r w:rsidR="00E05E16">
        <w:t xml:space="preserve"> “</w:t>
      </w:r>
      <w:r w:rsidR="00E05E16" w:rsidRPr="00E05E16">
        <w:rPr>
          <w:b/>
        </w:rPr>
        <w:t xml:space="preserve">GeneXpert </w:t>
      </w:r>
      <w:r w:rsidR="002732B5">
        <w:rPr>
          <w:b/>
        </w:rPr>
        <w:t>t</w:t>
      </w:r>
      <w:r w:rsidR="00E05E16" w:rsidRPr="00E05E16">
        <w:rPr>
          <w:b/>
        </w:rPr>
        <w:t xml:space="preserve">est </w:t>
      </w:r>
      <w:r w:rsidR="002732B5">
        <w:rPr>
          <w:b/>
        </w:rPr>
        <w:t>d</w:t>
      </w:r>
      <w:r w:rsidR="00E05E16" w:rsidRPr="00E05E16">
        <w:rPr>
          <w:b/>
        </w:rPr>
        <w:t>one</w:t>
      </w:r>
      <w:r w:rsidR="002732B5">
        <w:rPr>
          <w:b/>
        </w:rPr>
        <w:t>,</w:t>
      </w:r>
      <w:r w:rsidR="00E05E16">
        <w:t>” “</w:t>
      </w:r>
      <w:r w:rsidR="002732B5">
        <w:rPr>
          <w:b/>
        </w:rPr>
        <w:t>w</w:t>
      </w:r>
      <w:r w:rsidR="00E05E16" w:rsidRPr="00E05E16">
        <w:rPr>
          <w:b/>
        </w:rPr>
        <w:t xml:space="preserve">as the </w:t>
      </w:r>
      <w:r w:rsidR="002732B5">
        <w:rPr>
          <w:b/>
        </w:rPr>
        <w:t>p</w:t>
      </w:r>
      <w:r w:rsidR="00E05E16" w:rsidRPr="00E05E16">
        <w:rPr>
          <w:b/>
        </w:rPr>
        <w:t xml:space="preserve">atient </w:t>
      </w:r>
      <w:r w:rsidR="002732B5">
        <w:rPr>
          <w:b/>
        </w:rPr>
        <w:t>s</w:t>
      </w:r>
      <w:r w:rsidR="00E05E16" w:rsidRPr="00E05E16">
        <w:rPr>
          <w:b/>
        </w:rPr>
        <w:t xml:space="preserve">putum </w:t>
      </w:r>
      <w:r w:rsidR="002732B5">
        <w:rPr>
          <w:b/>
        </w:rPr>
        <w:t>s</w:t>
      </w:r>
      <w:r w:rsidR="00E05E16" w:rsidRPr="00E05E16">
        <w:rPr>
          <w:b/>
        </w:rPr>
        <w:t xml:space="preserve">ample </w:t>
      </w:r>
      <w:r w:rsidR="002732B5">
        <w:rPr>
          <w:b/>
        </w:rPr>
        <w:t>c</w:t>
      </w:r>
      <w:r w:rsidR="00E05E16" w:rsidRPr="00E05E16">
        <w:rPr>
          <w:b/>
        </w:rPr>
        <w:t>ollected</w:t>
      </w:r>
      <w:r w:rsidR="002732B5">
        <w:rPr>
          <w:b/>
        </w:rPr>
        <w:t>,</w:t>
      </w:r>
      <w:r w:rsidR="00E05E16">
        <w:t>”</w:t>
      </w:r>
      <w:r>
        <w:t xml:space="preserve"> </w:t>
      </w:r>
      <w:r w:rsidR="00E05E16">
        <w:t>“</w:t>
      </w:r>
      <w:r w:rsidR="002732B5">
        <w:rPr>
          <w:b/>
        </w:rPr>
        <w:t>d</w:t>
      </w:r>
      <w:r w:rsidRPr="00E05E16">
        <w:rPr>
          <w:b/>
        </w:rPr>
        <w:t xml:space="preserve">ate </w:t>
      </w:r>
      <w:r w:rsidR="002732B5">
        <w:rPr>
          <w:b/>
        </w:rPr>
        <w:t>t</w:t>
      </w:r>
      <w:r w:rsidRPr="00E05E16">
        <w:rPr>
          <w:b/>
        </w:rPr>
        <w:t xml:space="preserve">est </w:t>
      </w:r>
      <w:r w:rsidR="002732B5">
        <w:rPr>
          <w:b/>
        </w:rPr>
        <w:t>d</w:t>
      </w:r>
      <w:r w:rsidRPr="00E05E16">
        <w:rPr>
          <w:b/>
        </w:rPr>
        <w:t>one</w:t>
      </w:r>
      <w:r w:rsidR="002732B5">
        <w:rPr>
          <w:b/>
        </w:rPr>
        <w:t>,</w:t>
      </w:r>
      <w:r w:rsidR="00E05E16">
        <w:rPr>
          <w:b/>
        </w:rPr>
        <w:t>”</w:t>
      </w:r>
      <w:r>
        <w:t xml:space="preserve"> </w:t>
      </w:r>
      <w:r w:rsidR="00E05E16">
        <w:t>“</w:t>
      </w:r>
      <w:r w:rsidR="002732B5">
        <w:rPr>
          <w:b/>
        </w:rPr>
        <w:t>r</w:t>
      </w:r>
      <w:r w:rsidRPr="00E05E16">
        <w:rPr>
          <w:b/>
        </w:rPr>
        <w:t>esult</w:t>
      </w:r>
      <w:r w:rsidR="002732B5">
        <w:rPr>
          <w:b/>
        </w:rPr>
        <w:t>,</w:t>
      </w:r>
      <w:r w:rsidR="00E05E16">
        <w:t>”</w:t>
      </w:r>
      <w:r>
        <w:t xml:space="preserve"> and </w:t>
      </w:r>
      <w:r w:rsidR="00E05E16">
        <w:t>“</w:t>
      </w:r>
      <w:r w:rsidR="002732B5">
        <w:rPr>
          <w:b/>
        </w:rPr>
        <w:t>d</w:t>
      </w:r>
      <w:r w:rsidRPr="00E05E16">
        <w:rPr>
          <w:b/>
        </w:rPr>
        <w:t xml:space="preserve">ate </w:t>
      </w:r>
      <w:r w:rsidR="002732B5">
        <w:rPr>
          <w:b/>
        </w:rPr>
        <w:t>r</w:t>
      </w:r>
      <w:r w:rsidRPr="00E05E16">
        <w:rPr>
          <w:b/>
        </w:rPr>
        <w:t xml:space="preserve">esult </w:t>
      </w:r>
      <w:r w:rsidR="002732B5">
        <w:rPr>
          <w:b/>
        </w:rPr>
        <w:t>r</w:t>
      </w:r>
      <w:r w:rsidRPr="00E05E16">
        <w:rPr>
          <w:b/>
        </w:rPr>
        <w:t>eleased</w:t>
      </w:r>
      <w:r w:rsidR="00E05E16">
        <w:t>”</w:t>
      </w:r>
      <w:r>
        <w:t xml:space="preserve"> must be selected</w:t>
      </w:r>
      <w:r w:rsidR="00E05E16">
        <w:t xml:space="preserve"> to proceed to the next </w:t>
      </w:r>
      <w:r w:rsidR="002732B5">
        <w:t>t</w:t>
      </w:r>
      <w:r w:rsidR="00E05E16">
        <w:t>ab.</w:t>
      </w:r>
    </w:p>
    <w:p w14:paraId="16C97D89" w14:textId="77777777" w:rsidR="00FD6676" w:rsidRDefault="00FD6676" w:rsidP="00FD667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21EC38" wp14:editId="246FDAF1">
                <wp:simplePos x="0" y="0"/>
                <wp:positionH relativeFrom="column">
                  <wp:posOffset>6049010</wp:posOffset>
                </wp:positionH>
                <wp:positionV relativeFrom="paragraph">
                  <wp:posOffset>1681843</wp:posOffset>
                </wp:positionV>
                <wp:extent cx="440871" cy="228600"/>
                <wp:effectExtent l="0" t="0" r="1651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871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B2EB0D" id="Oval 11" o:spid="_x0000_s1026" style="position:absolute;margin-left:476.3pt;margin-top:132.45pt;width:34.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22F04AC" wp14:editId="10D3325F">
            <wp:extent cx="5943600" cy="21374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1A824" w14:textId="0CA7525A" w:rsidR="00E05E16" w:rsidRDefault="00FD6676" w:rsidP="00891370">
      <w:pPr>
        <w:pStyle w:val="ListParagraph"/>
        <w:numPr>
          <w:ilvl w:val="0"/>
          <w:numId w:val="6"/>
        </w:numPr>
      </w:pPr>
      <w:r>
        <w:t>The TB/HIV tab collects HIV</w:t>
      </w:r>
      <w:r w:rsidR="002732B5">
        <w:t>-</w:t>
      </w:r>
      <w:r>
        <w:t>related information. Select the appropriate option and click on the “</w:t>
      </w:r>
      <w:r w:rsidRPr="00FD6676">
        <w:rPr>
          <w:b/>
        </w:rPr>
        <w:t>Next</w:t>
      </w:r>
      <w:r>
        <w:t>” button.</w:t>
      </w:r>
    </w:p>
    <w:p w14:paraId="4DFC4FD5" w14:textId="0A0EF3A8" w:rsidR="00572A4C" w:rsidRDefault="00572A4C" w:rsidP="00891370">
      <w:pPr>
        <w:pStyle w:val="ListParagraph"/>
        <w:numPr>
          <w:ilvl w:val="0"/>
          <w:numId w:val="6"/>
        </w:numPr>
      </w:pPr>
      <w:r>
        <w:t>On the “</w:t>
      </w:r>
      <w:r>
        <w:rPr>
          <w:b/>
        </w:rPr>
        <w:t>Patient Treatment Adherence</w:t>
      </w:r>
      <w:r>
        <w:t xml:space="preserve">” tab, enter </w:t>
      </w:r>
      <w:r w:rsidR="002732B5">
        <w:t xml:space="preserve">the </w:t>
      </w:r>
      <w:r>
        <w:t>required data where appropriate and click “</w:t>
      </w:r>
      <w:r w:rsidRPr="00572A4C">
        <w:rPr>
          <w:b/>
        </w:rPr>
        <w:t>Next</w:t>
      </w:r>
      <w:r w:rsidR="002732B5">
        <w:rPr>
          <w:b/>
        </w:rPr>
        <w:t>.</w:t>
      </w:r>
      <w:r>
        <w:t>”</w:t>
      </w:r>
    </w:p>
    <w:p w14:paraId="638F87A7" w14:textId="224538A9" w:rsidR="00572A4C" w:rsidRDefault="00572A4C" w:rsidP="00572A4C">
      <w:pPr>
        <w:pStyle w:val="ListParagraph"/>
      </w:pPr>
      <w:r>
        <w:rPr>
          <w:noProof/>
        </w:rPr>
        <w:drawing>
          <wp:inline distT="0" distB="0" distL="0" distR="0" wp14:anchorId="114031F8" wp14:editId="66C9A732">
            <wp:extent cx="5943600" cy="20212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B5DE5" w14:textId="465A9506" w:rsidR="001121C1" w:rsidRDefault="001121C1" w:rsidP="00572A4C">
      <w:pPr>
        <w:pStyle w:val="ListParagraph"/>
      </w:pPr>
    </w:p>
    <w:p w14:paraId="1C13D1BC" w14:textId="3F61E8DF" w:rsidR="001121C1" w:rsidRDefault="001121C1" w:rsidP="00572A4C">
      <w:pPr>
        <w:pStyle w:val="ListParagraph"/>
      </w:pPr>
    </w:p>
    <w:p w14:paraId="2A2F891B" w14:textId="7CAB9F54" w:rsidR="001121C1" w:rsidRDefault="001121C1" w:rsidP="00572A4C">
      <w:pPr>
        <w:pStyle w:val="ListParagraph"/>
      </w:pPr>
    </w:p>
    <w:p w14:paraId="5F0C6781" w14:textId="79EBA1CB" w:rsidR="001121C1" w:rsidRDefault="001121C1" w:rsidP="00572A4C">
      <w:pPr>
        <w:pStyle w:val="ListParagraph"/>
      </w:pPr>
    </w:p>
    <w:p w14:paraId="5FAAD218" w14:textId="374ACB8B" w:rsidR="001121C1" w:rsidRDefault="001121C1" w:rsidP="00572A4C">
      <w:pPr>
        <w:pStyle w:val="ListParagraph"/>
      </w:pPr>
    </w:p>
    <w:p w14:paraId="4B6F71C1" w14:textId="0D6BE64A" w:rsidR="001121C1" w:rsidRDefault="001121C1" w:rsidP="00572A4C">
      <w:pPr>
        <w:pStyle w:val="ListParagraph"/>
      </w:pPr>
    </w:p>
    <w:p w14:paraId="7F6E4AF1" w14:textId="453E0A3E" w:rsidR="001121C1" w:rsidRDefault="001121C1" w:rsidP="00572A4C">
      <w:pPr>
        <w:pStyle w:val="ListParagraph"/>
      </w:pPr>
    </w:p>
    <w:p w14:paraId="781BCEC0" w14:textId="5DD7A0F9" w:rsidR="001121C1" w:rsidRDefault="001121C1" w:rsidP="00572A4C">
      <w:pPr>
        <w:pStyle w:val="ListParagraph"/>
      </w:pPr>
    </w:p>
    <w:p w14:paraId="344748CC" w14:textId="2DC099DF" w:rsidR="001121C1" w:rsidRDefault="001121C1" w:rsidP="00572A4C">
      <w:pPr>
        <w:pStyle w:val="ListParagraph"/>
      </w:pPr>
    </w:p>
    <w:p w14:paraId="50DBB8BB" w14:textId="184ACB08" w:rsidR="001121C1" w:rsidRDefault="001121C1" w:rsidP="00572A4C">
      <w:pPr>
        <w:pStyle w:val="ListParagraph"/>
      </w:pPr>
    </w:p>
    <w:p w14:paraId="085BB75E" w14:textId="77777777" w:rsidR="001121C1" w:rsidRDefault="001121C1" w:rsidP="00572A4C">
      <w:pPr>
        <w:pStyle w:val="ListParagraph"/>
      </w:pPr>
    </w:p>
    <w:p w14:paraId="5B3884A3" w14:textId="77777777" w:rsidR="001121C1" w:rsidRDefault="001121C1" w:rsidP="00431F30">
      <w:pPr>
        <w:pStyle w:val="ListParagraph"/>
      </w:pPr>
    </w:p>
    <w:p w14:paraId="1453F361" w14:textId="0DF48983" w:rsidR="00572A4C" w:rsidRDefault="00572A4C" w:rsidP="00891370">
      <w:pPr>
        <w:pStyle w:val="ListParagraph"/>
        <w:numPr>
          <w:ilvl w:val="0"/>
          <w:numId w:val="6"/>
        </w:numPr>
      </w:pPr>
      <w:r>
        <w:lastRenderedPageBreak/>
        <w:t>On the “</w:t>
      </w:r>
      <w:r w:rsidRPr="00572A4C">
        <w:rPr>
          <w:b/>
        </w:rPr>
        <w:t>Patient Monitoring</w:t>
      </w:r>
      <w:r>
        <w:t xml:space="preserve">” tab section, </w:t>
      </w:r>
      <w:r w:rsidR="002732B5">
        <w:t>e</w:t>
      </w:r>
      <w:r>
        <w:t>nter follow up examination</w:t>
      </w:r>
      <w:r w:rsidR="002732B5">
        <w:t xml:space="preserve"> data</w:t>
      </w:r>
      <w:r>
        <w:t xml:space="preserve"> for “</w:t>
      </w:r>
      <w:r w:rsidRPr="00572A4C">
        <w:rPr>
          <w:b/>
        </w:rPr>
        <w:t>Month 2</w:t>
      </w:r>
      <w:r w:rsidR="002732B5">
        <w:rPr>
          <w:b/>
        </w:rPr>
        <w:t>,</w:t>
      </w:r>
      <w:r>
        <w:t>” “</w:t>
      </w:r>
      <w:r w:rsidRPr="00572A4C">
        <w:rPr>
          <w:b/>
        </w:rPr>
        <w:t>Month 5</w:t>
      </w:r>
      <w:r w:rsidR="002732B5">
        <w:rPr>
          <w:b/>
        </w:rPr>
        <w:t>,</w:t>
      </w:r>
      <w:r>
        <w:t>” and “</w:t>
      </w:r>
      <w:r w:rsidRPr="00572A4C">
        <w:rPr>
          <w:b/>
        </w:rPr>
        <w:t>Month 6</w:t>
      </w:r>
      <w:r>
        <w:t xml:space="preserve">” and </w:t>
      </w:r>
      <w:r w:rsidR="002732B5">
        <w:t xml:space="preserve">the </w:t>
      </w:r>
      <w:r>
        <w:t>corresponding “</w:t>
      </w:r>
      <w:r w:rsidR="002732B5">
        <w:rPr>
          <w:b/>
        </w:rPr>
        <w:t>w</w:t>
      </w:r>
      <w:r w:rsidRPr="00572A4C">
        <w:rPr>
          <w:b/>
        </w:rPr>
        <w:t>eight</w:t>
      </w:r>
      <w:r>
        <w:t>” and “</w:t>
      </w:r>
      <w:r w:rsidR="002732B5">
        <w:rPr>
          <w:b/>
        </w:rPr>
        <w:t>d</w:t>
      </w:r>
      <w:r w:rsidRPr="00572A4C">
        <w:rPr>
          <w:b/>
        </w:rPr>
        <w:t xml:space="preserve">rug </w:t>
      </w:r>
      <w:r w:rsidR="002732B5">
        <w:rPr>
          <w:b/>
        </w:rPr>
        <w:t>i</w:t>
      </w:r>
      <w:r w:rsidRPr="00572A4C">
        <w:rPr>
          <w:b/>
        </w:rPr>
        <w:t>ntake</w:t>
      </w:r>
      <w:r>
        <w:t>”</w:t>
      </w:r>
      <w:r w:rsidR="002732B5">
        <w:t xml:space="preserve"> data.</w:t>
      </w:r>
    </w:p>
    <w:p w14:paraId="73AC7E51" w14:textId="77777777" w:rsidR="00572A4C" w:rsidRDefault="00572A4C" w:rsidP="00572A4C">
      <w:pPr>
        <w:pStyle w:val="ListParagraph"/>
      </w:pPr>
      <w:r>
        <w:rPr>
          <w:noProof/>
        </w:rPr>
        <w:drawing>
          <wp:inline distT="0" distB="0" distL="0" distR="0" wp14:anchorId="61201A87" wp14:editId="27A6A66E">
            <wp:extent cx="5943600" cy="313563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6DE77" w14:textId="77777777" w:rsidR="00572A4C" w:rsidRDefault="00572A4C" w:rsidP="00891370">
      <w:pPr>
        <w:pStyle w:val="ListParagraph"/>
        <w:numPr>
          <w:ilvl w:val="0"/>
          <w:numId w:val="6"/>
        </w:numPr>
      </w:pPr>
      <w:r>
        <w:t>Click the “</w:t>
      </w:r>
      <w:r w:rsidRPr="00572A4C">
        <w:rPr>
          <w:b/>
        </w:rPr>
        <w:t>Next</w:t>
      </w:r>
      <w:r>
        <w:t>” button.</w:t>
      </w:r>
    </w:p>
    <w:p w14:paraId="5A414A94" w14:textId="6F539F41" w:rsidR="00572A4C" w:rsidRDefault="00572A4C" w:rsidP="00891370">
      <w:pPr>
        <w:pStyle w:val="ListParagraph"/>
        <w:ind w:left="1440"/>
        <w:rPr>
          <w:i/>
        </w:rPr>
      </w:pPr>
      <w:r w:rsidRPr="00891370">
        <w:rPr>
          <w:b/>
          <w:i/>
        </w:rPr>
        <w:t>Please Note:</w:t>
      </w:r>
      <w:r w:rsidRPr="00C63B7E">
        <w:rPr>
          <w:i/>
        </w:rPr>
        <w:t xml:space="preserve"> </w:t>
      </w:r>
      <w:r w:rsidR="00C63B7E" w:rsidRPr="00C63B7E">
        <w:rPr>
          <w:i/>
        </w:rPr>
        <w:t xml:space="preserve">data has to be filled for each of the </w:t>
      </w:r>
      <w:r w:rsidR="001121C1">
        <w:rPr>
          <w:i/>
        </w:rPr>
        <w:t>m</w:t>
      </w:r>
      <w:r w:rsidR="00C63B7E" w:rsidRPr="00C63B7E">
        <w:rPr>
          <w:i/>
        </w:rPr>
        <w:t xml:space="preserve">onth </w:t>
      </w:r>
      <w:r w:rsidR="001121C1">
        <w:rPr>
          <w:i/>
        </w:rPr>
        <w:t>c</w:t>
      </w:r>
      <w:r w:rsidR="00C63B7E" w:rsidRPr="00C63B7E">
        <w:rPr>
          <w:i/>
        </w:rPr>
        <w:t>ategor</w:t>
      </w:r>
      <w:r w:rsidR="001121C1">
        <w:rPr>
          <w:i/>
        </w:rPr>
        <w:t>ies</w:t>
      </w:r>
      <w:r w:rsidR="00C63B7E" w:rsidRPr="00C63B7E">
        <w:rPr>
          <w:i/>
        </w:rPr>
        <w:t xml:space="preserve"> to be able to proceed to the next tab.</w:t>
      </w:r>
    </w:p>
    <w:p w14:paraId="15D6F752" w14:textId="77777777" w:rsidR="00C63B7E" w:rsidRDefault="00C63B7E" w:rsidP="00891370">
      <w:pPr>
        <w:pStyle w:val="ListParagraph"/>
        <w:numPr>
          <w:ilvl w:val="0"/>
          <w:numId w:val="6"/>
        </w:numPr>
      </w:pPr>
      <w:r>
        <w:t>The “</w:t>
      </w:r>
      <w:r w:rsidRPr="00C63B7E">
        <w:rPr>
          <w:b/>
        </w:rPr>
        <w:t>Patient Status</w:t>
      </w:r>
      <w:r>
        <w:t>” tab captures information about the patient status and treatment outcome during the review period.</w:t>
      </w:r>
    </w:p>
    <w:p w14:paraId="72DAB950" w14:textId="77777777" w:rsidR="00C63B7E" w:rsidRDefault="00C63B7E" w:rsidP="00891370">
      <w:pPr>
        <w:pStyle w:val="ListParagraph"/>
        <w:numPr>
          <w:ilvl w:val="0"/>
          <w:numId w:val="6"/>
        </w:numPr>
      </w:pPr>
      <w:r>
        <w:t>Select options in the appropriate category and click on the “</w:t>
      </w:r>
      <w:r w:rsidRPr="00C63B7E">
        <w:rPr>
          <w:b/>
        </w:rPr>
        <w:t>Next</w:t>
      </w:r>
      <w:r>
        <w:t>” button.</w:t>
      </w:r>
    </w:p>
    <w:p w14:paraId="4C041890" w14:textId="77777777" w:rsidR="0062242A" w:rsidRDefault="0062242A" w:rsidP="0062242A">
      <w:pPr>
        <w:pStyle w:val="ListParagraph"/>
      </w:pPr>
      <w:r>
        <w:rPr>
          <w:noProof/>
        </w:rPr>
        <w:drawing>
          <wp:inline distT="0" distB="0" distL="0" distR="0" wp14:anchorId="3F4B8754" wp14:editId="4F93724A">
            <wp:extent cx="5943600" cy="22364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F38BC" w14:textId="76118502" w:rsidR="00C63B7E" w:rsidRDefault="00C63B7E" w:rsidP="00891370">
      <w:pPr>
        <w:pStyle w:val="ListParagraph"/>
        <w:numPr>
          <w:ilvl w:val="0"/>
          <w:numId w:val="6"/>
        </w:numPr>
      </w:pPr>
      <w:r>
        <w:t>“</w:t>
      </w:r>
      <w:r w:rsidRPr="00C63B7E">
        <w:rPr>
          <w:b/>
        </w:rPr>
        <w:t>Contact Tracing</w:t>
      </w:r>
      <w:r>
        <w:t xml:space="preserve">” captures data about the number of contacts traced to </w:t>
      </w:r>
      <w:r w:rsidR="0062242A">
        <w:t>the patient. Enter appropriate data into the required field</w:t>
      </w:r>
      <w:r w:rsidR="001121C1">
        <w:t xml:space="preserve"> </w:t>
      </w:r>
      <w:r w:rsidR="00062694">
        <w:t>(or click the appropriate radio button)</w:t>
      </w:r>
      <w:r w:rsidR="0062242A">
        <w:t xml:space="preserve"> and click on the “</w:t>
      </w:r>
      <w:r w:rsidR="0062242A" w:rsidRPr="0062242A">
        <w:rPr>
          <w:b/>
        </w:rPr>
        <w:t>Next</w:t>
      </w:r>
      <w:r w:rsidR="0062242A">
        <w:t>” button.</w:t>
      </w:r>
    </w:p>
    <w:p w14:paraId="61861CA8" w14:textId="3E6AC24F" w:rsidR="001121C1" w:rsidRDefault="001121C1" w:rsidP="001121C1"/>
    <w:p w14:paraId="20AD1975" w14:textId="77777777" w:rsidR="001121C1" w:rsidRDefault="001121C1" w:rsidP="00431F30"/>
    <w:p w14:paraId="32A057C5" w14:textId="460607CB" w:rsidR="00062694" w:rsidRDefault="00062694" w:rsidP="00891370">
      <w:pPr>
        <w:pStyle w:val="ListParagraph"/>
        <w:numPr>
          <w:ilvl w:val="0"/>
          <w:numId w:val="6"/>
        </w:numPr>
      </w:pPr>
      <w:r>
        <w:rPr>
          <w:b/>
        </w:rPr>
        <w:lastRenderedPageBreak/>
        <w:t>“</w:t>
      </w:r>
      <w:r w:rsidRPr="00062694">
        <w:rPr>
          <w:b/>
        </w:rPr>
        <w:t>Laboratory Information</w:t>
      </w:r>
      <w:r>
        <w:rPr>
          <w:b/>
        </w:rPr>
        <w:t>”</w:t>
      </w:r>
      <w:r>
        <w:t xml:space="preserve"> collects lab information about the patient. Enter data where required and click “</w:t>
      </w:r>
      <w:r w:rsidRPr="00062694">
        <w:rPr>
          <w:b/>
        </w:rPr>
        <w:t>Next</w:t>
      </w:r>
      <w:r w:rsidR="001121C1">
        <w:rPr>
          <w:b/>
        </w:rPr>
        <w:t>.</w:t>
      </w:r>
      <w:r>
        <w:t>”</w:t>
      </w:r>
    </w:p>
    <w:p w14:paraId="4C53E161" w14:textId="77777777" w:rsidR="00062694" w:rsidRDefault="00062694" w:rsidP="00062694">
      <w:pPr>
        <w:pStyle w:val="ListParagraph"/>
      </w:pPr>
      <w:r>
        <w:rPr>
          <w:noProof/>
        </w:rPr>
        <w:drawing>
          <wp:inline distT="0" distB="0" distL="0" distR="0" wp14:anchorId="66945360" wp14:editId="634F898D">
            <wp:extent cx="5943600" cy="215011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A24A6" w14:textId="7065DCCC" w:rsidR="00062694" w:rsidRDefault="00062694" w:rsidP="00891370">
      <w:pPr>
        <w:pStyle w:val="ListParagraph"/>
        <w:numPr>
          <w:ilvl w:val="0"/>
          <w:numId w:val="6"/>
        </w:numPr>
      </w:pPr>
      <w:r w:rsidRPr="00062694">
        <w:t>The “</w:t>
      </w:r>
      <w:r w:rsidRPr="00062694">
        <w:rPr>
          <w:b/>
        </w:rPr>
        <w:t>Documentation</w:t>
      </w:r>
      <w:r w:rsidRPr="00062694">
        <w:t xml:space="preserve">” tab collects </w:t>
      </w:r>
      <w:r w:rsidR="00A95B48">
        <w:t>data</w:t>
      </w:r>
      <w:r w:rsidRPr="00062694">
        <w:t xml:space="preserve"> necessary</w:t>
      </w:r>
      <w:r>
        <w:t xml:space="preserve"> </w:t>
      </w:r>
      <w:r w:rsidR="00A95B48">
        <w:t>for this software. Select the appropriate radio button and click “</w:t>
      </w:r>
      <w:r w:rsidR="00A95B48">
        <w:rPr>
          <w:b/>
        </w:rPr>
        <w:t>Done</w:t>
      </w:r>
      <w:r w:rsidR="009E5FB0">
        <w:rPr>
          <w:b/>
        </w:rPr>
        <w:t>.</w:t>
      </w:r>
      <w:r w:rsidR="00A95B48">
        <w:t>”</w:t>
      </w:r>
    </w:p>
    <w:p w14:paraId="3F5CC90D" w14:textId="77777777" w:rsidR="00A95B48" w:rsidRDefault="00A95B48" w:rsidP="00A95B4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5CD3D7" wp14:editId="6D37D557">
                <wp:simplePos x="0" y="0"/>
                <wp:positionH relativeFrom="column">
                  <wp:posOffset>5840186</wp:posOffset>
                </wp:positionH>
                <wp:positionV relativeFrom="paragraph">
                  <wp:posOffset>709658</wp:posOffset>
                </wp:positionV>
                <wp:extent cx="587828" cy="277586"/>
                <wp:effectExtent l="0" t="0" r="22225" b="2730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28" cy="27758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EDDA98" id="Oval 17" o:spid="_x0000_s1026" style="position:absolute;margin-left:459.85pt;margin-top:55.9pt;width:46.3pt;height:21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2005CB9" wp14:editId="32F1F143">
            <wp:extent cx="5943600" cy="9982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9BBE8" w14:textId="0ED46716" w:rsidR="00A95B48" w:rsidRDefault="00A95B48" w:rsidP="00891370">
      <w:pPr>
        <w:pStyle w:val="ListParagraph"/>
        <w:numPr>
          <w:ilvl w:val="0"/>
          <w:numId w:val="6"/>
        </w:numPr>
      </w:pPr>
      <w:r>
        <w:t>Click “</w:t>
      </w:r>
      <w:r w:rsidRPr="00A95B48">
        <w:rPr>
          <w:b/>
        </w:rPr>
        <w:t>Click to Continue</w:t>
      </w:r>
      <w:r>
        <w:t xml:space="preserve">” button to enter </w:t>
      </w:r>
      <w:r w:rsidR="009E5FB0">
        <w:t xml:space="preserve">the </w:t>
      </w:r>
      <w:r>
        <w:t>full patient record.</w:t>
      </w:r>
    </w:p>
    <w:p w14:paraId="3A412AF6" w14:textId="0E126591" w:rsidR="009E5FB0" w:rsidRDefault="009E5FB0">
      <w:r>
        <w:br w:type="page"/>
      </w:r>
    </w:p>
    <w:p w14:paraId="55CA985C" w14:textId="0D63FE6E" w:rsidR="00A95B48" w:rsidRPr="007C0138" w:rsidRDefault="00A95B48" w:rsidP="00A95B48">
      <w:pPr>
        <w:ind w:left="360"/>
        <w:rPr>
          <w:b/>
          <w:u w:val="single"/>
        </w:rPr>
      </w:pPr>
      <w:r w:rsidRPr="007C0138">
        <w:rPr>
          <w:b/>
          <w:u w:val="single"/>
        </w:rPr>
        <w:lastRenderedPageBreak/>
        <w:t>DRUG RESISTANT TUBERCULOSIS</w:t>
      </w:r>
      <w:r w:rsidR="009E5FB0">
        <w:rPr>
          <w:b/>
          <w:u w:val="single"/>
        </w:rPr>
        <w:t xml:space="preserve"> </w:t>
      </w:r>
      <w:r w:rsidR="00367085" w:rsidRPr="007C0138">
        <w:rPr>
          <w:b/>
          <w:u w:val="single"/>
        </w:rPr>
        <w:t>(DR_TB)</w:t>
      </w:r>
      <w:r w:rsidRPr="007C0138">
        <w:rPr>
          <w:b/>
          <w:u w:val="single"/>
        </w:rPr>
        <w:t xml:space="preserve"> EVALUATION AREA</w:t>
      </w:r>
    </w:p>
    <w:p w14:paraId="5843DC89" w14:textId="195E6857" w:rsidR="00A95B48" w:rsidRDefault="00A95B48" w:rsidP="00A95B48">
      <w:pPr>
        <w:ind w:left="360"/>
      </w:pPr>
      <w:r>
        <w:t>To access the D</w:t>
      </w:r>
      <w:r w:rsidR="00367085">
        <w:t>R</w:t>
      </w:r>
      <w:r>
        <w:t xml:space="preserve">_TB </w:t>
      </w:r>
      <w:r w:rsidR="009E5FB0">
        <w:t>e</w:t>
      </w:r>
      <w:r>
        <w:t>valuation area on the dashboard such as the one below</w:t>
      </w:r>
      <w:r w:rsidR="009E5FB0">
        <w:t>:</w:t>
      </w:r>
    </w:p>
    <w:p w14:paraId="3E7048D0" w14:textId="55D581EF" w:rsidR="00A95B48" w:rsidRDefault="000D717F" w:rsidP="00A95B48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86DDD7" wp14:editId="29E52AC6">
                <wp:simplePos x="0" y="0"/>
                <wp:positionH relativeFrom="column">
                  <wp:posOffset>1774165</wp:posOffset>
                </wp:positionH>
                <wp:positionV relativeFrom="paragraph">
                  <wp:posOffset>981075</wp:posOffset>
                </wp:positionV>
                <wp:extent cx="1276538" cy="788277"/>
                <wp:effectExtent l="0" t="0" r="19050" b="12065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538" cy="7882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CF2A4C" id="Oval 58" o:spid="_x0000_s1026" style="position:absolute;margin-left:139.7pt;margin-top:77.25pt;width:100.5pt;height:62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 w:rsidR="00A95B48">
        <w:rPr>
          <w:noProof/>
        </w:rPr>
        <w:drawing>
          <wp:inline distT="0" distB="0" distL="0" distR="0" wp14:anchorId="06C158D5" wp14:editId="42798D6A">
            <wp:extent cx="5943600" cy="258508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6339E" w14:textId="77777777" w:rsidR="00A95B48" w:rsidRDefault="00A95B48" w:rsidP="00891370">
      <w:pPr>
        <w:pStyle w:val="ListParagraph"/>
        <w:numPr>
          <w:ilvl w:val="0"/>
          <w:numId w:val="7"/>
        </w:numPr>
      </w:pPr>
      <w:r>
        <w:t>Click on the “</w:t>
      </w:r>
      <w:r w:rsidRPr="00891370">
        <w:rPr>
          <w:b/>
        </w:rPr>
        <w:t>D</w:t>
      </w:r>
      <w:r w:rsidR="00367085" w:rsidRPr="00891370">
        <w:rPr>
          <w:b/>
        </w:rPr>
        <w:t>R</w:t>
      </w:r>
      <w:r w:rsidRPr="00891370">
        <w:rPr>
          <w:b/>
        </w:rPr>
        <w:t xml:space="preserve"> Capture</w:t>
      </w:r>
      <w:r>
        <w:t>” icon and the DS_TB evaluation area appears.</w:t>
      </w:r>
    </w:p>
    <w:p w14:paraId="27172F5C" w14:textId="0A886ADE" w:rsidR="00367085" w:rsidRDefault="00F411DB" w:rsidP="00367085">
      <w:pPr>
        <w:ind w:left="360"/>
      </w:pPr>
      <w:r>
        <w:rPr>
          <w:noProof/>
        </w:rPr>
        <w:drawing>
          <wp:inline distT="0" distB="0" distL="0" distR="0" wp14:anchorId="2E78812B" wp14:editId="3108242D">
            <wp:extent cx="5943600" cy="2985687"/>
            <wp:effectExtent l="0" t="0" r="0" b="0"/>
            <wp:docPr id="54" name="Picture 5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, application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2" t="36237" r="9540" b="32967"/>
                    <a:stretch/>
                  </pic:blipFill>
                  <pic:spPr bwMode="auto">
                    <a:xfrm>
                      <a:off x="0" y="0"/>
                      <a:ext cx="5953541" cy="2990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092BF" w14:textId="703D97F7" w:rsidR="00367085" w:rsidRDefault="00367085" w:rsidP="00891370">
      <w:pPr>
        <w:pStyle w:val="ListParagraph"/>
        <w:numPr>
          <w:ilvl w:val="0"/>
          <w:numId w:val="7"/>
        </w:numPr>
      </w:pPr>
      <w:r>
        <w:t xml:space="preserve">Enter data into all fields in the </w:t>
      </w:r>
      <w:r w:rsidR="009E5FB0">
        <w:t>“</w:t>
      </w:r>
      <w:r w:rsidRPr="00891370">
        <w:rPr>
          <w:b/>
        </w:rPr>
        <w:t>Patient Demographics</w:t>
      </w:r>
      <w:r w:rsidR="009E5FB0">
        <w:rPr>
          <w:b/>
        </w:rPr>
        <w:t>”</w:t>
      </w:r>
      <w:r>
        <w:t xml:space="preserve"> tab and click “</w:t>
      </w:r>
      <w:r w:rsidRPr="00891370">
        <w:rPr>
          <w:b/>
        </w:rPr>
        <w:t>Next</w:t>
      </w:r>
      <w:r>
        <w:t xml:space="preserve">” to move to the next (Patient Classification) tab. </w:t>
      </w:r>
    </w:p>
    <w:p w14:paraId="428A7750" w14:textId="0D9D6B49" w:rsidR="00367085" w:rsidRDefault="00367085" w:rsidP="00367085">
      <w:pPr>
        <w:ind w:left="360"/>
      </w:pPr>
      <w:r w:rsidRPr="00721F88">
        <w:rPr>
          <w:b/>
          <w:i/>
        </w:rPr>
        <w:t>Please Note:</w:t>
      </w:r>
      <w:r w:rsidRPr="0061673B">
        <w:rPr>
          <w:i/>
        </w:rPr>
        <w:t xml:space="preserve"> All fields are compulsory </w:t>
      </w:r>
      <w:r w:rsidRPr="0061673B">
        <w:rPr>
          <w:b/>
          <w:i/>
        </w:rPr>
        <w:t>EXCEPT</w:t>
      </w:r>
      <w:r w:rsidRPr="0061673B">
        <w:rPr>
          <w:i/>
        </w:rPr>
        <w:t xml:space="preserve"> RNL </w:t>
      </w:r>
      <w:r w:rsidR="009E5FB0">
        <w:rPr>
          <w:i/>
        </w:rPr>
        <w:t>s</w:t>
      </w:r>
      <w:r w:rsidRPr="0061673B">
        <w:rPr>
          <w:i/>
        </w:rPr>
        <w:t xml:space="preserve">erial </w:t>
      </w:r>
      <w:r w:rsidR="009E5FB0">
        <w:rPr>
          <w:i/>
        </w:rPr>
        <w:t>number</w:t>
      </w:r>
      <w:r>
        <w:rPr>
          <w:i/>
        </w:rPr>
        <w:t xml:space="preserve">, </w:t>
      </w:r>
      <w:r w:rsidR="009E5FB0">
        <w:rPr>
          <w:i/>
        </w:rPr>
        <w:t>h</w:t>
      </w:r>
      <w:r>
        <w:rPr>
          <w:i/>
        </w:rPr>
        <w:t xml:space="preserve">ospital </w:t>
      </w:r>
      <w:r w:rsidR="009E5FB0">
        <w:rPr>
          <w:i/>
        </w:rPr>
        <w:t>a</w:t>
      </w:r>
      <w:r>
        <w:rPr>
          <w:i/>
        </w:rPr>
        <w:t xml:space="preserve">dmission during review period, </w:t>
      </w:r>
      <w:r w:rsidR="009E5FB0">
        <w:rPr>
          <w:i/>
        </w:rPr>
        <w:t>p</w:t>
      </w:r>
      <w:r w:rsidRPr="0061673B">
        <w:rPr>
          <w:i/>
        </w:rPr>
        <w:t xml:space="preserve">atient </w:t>
      </w:r>
      <w:r w:rsidR="009E5FB0">
        <w:rPr>
          <w:i/>
        </w:rPr>
        <w:t>a</w:t>
      </w:r>
      <w:r w:rsidRPr="0061673B">
        <w:rPr>
          <w:i/>
        </w:rPr>
        <w:t>ddress</w:t>
      </w:r>
      <w:r w:rsidR="009E5FB0">
        <w:rPr>
          <w:i/>
        </w:rPr>
        <w:t>,</w:t>
      </w:r>
      <w:r>
        <w:rPr>
          <w:i/>
        </w:rPr>
        <w:t xml:space="preserve"> and </w:t>
      </w:r>
      <w:r w:rsidR="009E5FB0">
        <w:rPr>
          <w:i/>
        </w:rPr>
        <w:t>n</w:t>
      </w:r>
      <w:r>
        <w:rPr>
          <w:i/>
        </w:rPr>
        <w:t xml:space="preserve">ame of </w:t>
      </w:r>
      <w:r w:rsidR="009E5FB0">
        <w:rPr>
          <w:i/>
        </w:rPr>
        <w:t>p</w:t>
      </w:r>
      <w:r>
        <w:rPr>
          <w:i/>
        </w:rPr>
        <w:t xml:space="preserve">atient </w:t>
      </w:r>
      <w:r w:rsidR="009E5FB0">
        <w:rPr>
          <w:i/>
        </w:rPr>
        <w:t>c</w:t>
      </w:r>
      <w:r>
        <w:rPr>
          <w:i/>
        </w:rPr>
        <w:t>ontac</w:t>
      </w:r>
      <w:r w:rsidR="006451D0">
        <w:rPr>
          <w:i/>
        </w:rPr>
        <w:t>t</w:t>
      </w:r>
      <w:r w:rsidRPr="0061673B">
        <w:rPr>
          <w:i/>
        </w:rPr>
        <w:t xml:space="preserve">. If </w:t>
      </w:r>
      <w:r w:rsidR="009E5FB0">
        <w:rPr>
          <w:bCs/>
          <w:i/>
        </w:rPr>
        <w:t>m</w:t>
      </w:r>
      <w:r w:rsidRPr="00431F30">
        <w:rPr>
          <w:bCs/>
          <w:i/>
        </w:rPr>
        <w:t>andatory</w:t>
      </w:r>
      <w:r w:rsidRPr="0061673B">
        <w:rPr>
          <w:i/>
        </w:rPr>
        <w:t xml:space="preserve"> fields are not filled, you can’t proceed to the next page</w:t>
      </w:r>
      <w:r>
        <w:t xml:space="preserve">. </w:t>
      </w:r>
    </w:p>
    <w:p w14:paraId="5BAC9364" w14:textId="77777777" w:rsidR="009E5FB0" w:rsidRDefault="009E5FB0" w:rsidP="00F411DB"/>
    <w:p w14:paraId="55100E4E" w14:textId="4853AE16" w:rsidR="00367085" w:rsidRDefault="00367085" w:rsidP="00891370">
      <w:pPr>
        <w:pStyle w:val="ListParagraph"/>
        <w:numPr>
          <w:ilvl w:val="0"/>
          <w:numId w:val="7"/>
        </w:numPr>
      </w:pPr>
      <w:r>
        <w:lastRenderedPageBreak/>
        <w:t>On clicking the “</w:t>
      </w:r>
      <w:r w:rsidRPr="0061673B">
        <w:rPr>
          <w:b/>
        </w:rPr>
        <w:t>Next</w:t>
      </w:r>
      <w:r>
        <w:t xml:space="preserve">” button, the </w:t>
      </w:r>
      <w:r w:rsidR="009E5FB0">
        <w:t>ensuing tab is “</w:t>
      </w:r>
      <w:r w:rsidRPr="00431F30">
        <w:rPr>
          <w:b/>
          <w:bCs/>
        </w:rPr>
        <w:t>Patient Classification</w:t>
      </w:r>
      <w:r w:rsidR="009E5FB0">
        <w:rPr>
          <w:b/>
          <w:bCs/>
        </w:rPr>
        <w:t>.”</w:t>
      </w:r>
      <w:r>
        <w:t xml:space="preserve"> All categories in this tab are </w:t>
      </w:r>
      <w:r w:rsidR="009E5FB0">
        <w:t>required</w:t>
      </w:r>
      <w:r>
        <w:t xml:space="preserve">. </w:t>
      </w:r>
    </w:p>
    <w:p w14:paraId="6401A2CC" w14:textId="77777777" w:rsidR="00367085" w:rsidRDefault="006451D0" w:rsidP="00367085">
      <w:pPr>
        <w:ind w:left="360"/>
      </w:pPr>
      <w:r>
        <w:rPr>
          <w:noProof/>
        </w:rPr>
        <w:drawing>
          <wp:inline distT="0" distB="0" distL="0" distR="0" wp14:anchorId="1B59CC55" wp14:editId="5F0093FF">
            <wp:extent cx="5943600" cy="26562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F4B7F" w14:textId="2A7D0307" w:rsidR="00874887" w:rsidRDefault="00874887" w:rsidP="00891370">
      <w:pPr>
        <w:pStyle w:val="ListParagraph"/>
        <w:numPr>
          <w:ilvl w:val="0"/>
          <w:numId w:val="7"/>
        </w:numPr>
      </w:pPr>
      <w:r>
        <w:t xml:space="preserve">Select </w:t>
      </w:r>
      <w:r w:rsidR="009E5FB0">
        <w:t xml:space="preserve">the </w:t>
      </w:r>
      <w:r>
        <w:t>required radio button and click on the “</w:t>
      </w:r>
      <w:r w:rsidRPr="00874887">
        <w:rPr>
          <w:b/>
        </w:rPr>
        <w:t>Next</w:t>
      </w:r>
      <w:r>
        <w:t>” button.</w:t>
      </w:r>
    </w:p>
    <w:p w14:paraId="04900362" w14:textId="18E9E99B" w:rsidR="00874887" w:rsidRDefault="000567B0" w:rsidP="00874887">
      <w:pPr>
        <w:pStyle w:val="ListParagraph"/>
      </w:pPr>
      <w:r>
        <w:rPr>
          <w:noProof/>
        </w:rPr>
        <w:drawing>
          <wp:inline distT="0" distB="0" distL="0" distR="0" wp14:anchorId="343A838A" wp14:editId="43D5202C">
            <wp:extent cx="5943600" cy="301815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38C6A" w14:textId="631EA5AF" w:rsidR="009E5FB0" w:rsidRDefault="009E5FB0" w:rsidP="00874887">
      <w:pPr>
        <w:pStyle w:val="ListParagraph"/>
      </w:pPr>
    </w:p>
    <w:p w14:paraId="29C708FC" w14:textId="53B0804A" w:rsidR="009E5FB0" w:rsidRDefault="009E5FB0" w:rsidP="00874887">
      <w:pPr>
        <w:pStyle w:val="ListParagraph"/>
      </w:pPr>
    </w:p>
    <w:p w14:paraId="3536816F" w14:textId="07103E0B" w:rsidR="009E5FB0" w:rsidRDefault="009E5FB0" w:rsidP="00874887">
      <w:pPr>
        <w:pStyle w:val="ListParagraph"/>
      </w:pPr>
    </w:p>
    <w:p w14:paraId="1528E0C0" w14:textId="5C42D46E" w:rsidR="009E5FB0" w:rsidRDefault="009E5FB0" w:rsidP="00874887">
      <w:pPr>
        <w:pStyle w:val="ListParagraph"/>
      </w:pPr>
    </w:p>
    <w:p w14:paraId="0ADC6006" w14:textId="435C7469" w:rsidR="009E5FB0" w:rsidRDefault="009E5FB0" w:rsidP="00874887">
      <w:pPr>
        <w:pStyle w:val="ListParagraph"/>
      </w:pPr>
    </w:p>
    <w:p w14:paraId="4CEABCC1" w14:textId="6458256F" w:rsidR="009E5FB0" w:rsidRDefault="009E5FB0" w:rsidP="00874887">
      <w:pPr>
        <w:pStyle w:val="ListParagraph"/>
      </w:pPr>
    </w:p>
    <w:p w14:paraId="24A0EDB1" w14:textId="77777777" w:rsidR="009E5FB0" w:rsidRDefault="009E5FB0" w:rsidP="00874887">
      <w:pPr>
        <w:pStyle w:val="ListParagraph"/>
      </w:pPr>
    </w:p>
    <w:p w14:paraId="23DE7B94" w14:textId="3A38BA77" w:rsidR="00367085" w:rsidRDefault="000567B0" w:rsidP="00891370">
      <w:pPr>
        <w:pStyle w:val="ListParagraph"/>
        <w:numPr>
          <w:ilvl w:val="0"/>
          <w:numId w:val="7"/>
        </w:numPr>
      </w:pPr>
      <w:r>
        <w:lastRenderedPageBreak/>
        <w:t>In the</w:t>
      </w:r>
      <w:r w:rsidR="00367085">
        <w:t xml:space="preserve"> “</w:t>
      </w:r>
      <w:r w:rsidR="00367085" w:rsidRPr="00FD7080">
        <w:rPr>
          <w:b/>
        </w:rPr>
        <w:t>Baseline Parameters</w:t>
      </w:r>
      <w:r w:rsidR="00367085">
        <w:t>” tab</w:t>
      </w:r>
      <w:r w:rsidR="009E5FB0">
        <w:t>,</w:t>
      </w:r>
      <w:r w:rsidR="00367085">
        <w:t xml:space="preserve"> </w:t>
      </w:r>
      <w:r>
        <w:t>you are required to enter the “</w:t>
      </w:r>
      <w:r w:rsidRPr="000567B0">
        <w:rPr>
          <w:b/>
        </w:rPr>
        <w:t>Date Sample Collected</w:t>
      </w:r>
      <w:r>
        <w:t>” and “</w:t>
      </w:r>
      <w:r w:rsidRPr="000567B0">
        <w:rPr>
          <w:b/>
        </w:rPr>
        <w:t>Date Result Released</w:t>
      </w:r>
      <w:r>
        <w:t>” for all samples/test</w:t>
      </w:r>
      <w:r w:rsidR="009E5FB0">
        <w:t>s</w:t>
      </w:r>
      <w:r>
        <w:t xml:space="preserve"> </w:t>
      </w:r>
      <w:r w:rsidR="009E5FB0">
        <w:t>completed,</w:t>
      </w:r>
      <w:r>
        <w:t xml:space="preserve"> where applicable. Click on the “</w:t>
      </w:r>
      <w:r w:rsidRPr="000567B0">
        <w:rPr>
          <w:b/>
        </w:rPr>
        <w:t>Next</w:t>
      </w:r>
      <w:r>
        <w:t xml:space="preserve">” button when </w:t>
      </w:r>
      <w:r w:rsidR="009E5FB0">
        <w:t>finished</w:t>
      </w:r>
      <w:r>
        <w:t>.</w:t>
      </w:r>
    </w:p>
    <w:p w14:paraId="2937A05A" w14:textId="77777777" w:rsidR="00367085" w:rsidRDefault="00367085" w:rsidP="00367085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40060F" wp14:editId="4D3551A1">
                <wp:simplePos x="0" y="0"/>
                <wp:positionH relativeFrom="column">
                  <wp:posOffset>6049010</wp:posOffset>
                </wp:positionH>
                <wp:positionV relativeFrom="paragraph">
                  <wp:posOffset>1681843</wp:posOffset>
                </wp:positionV>
                <wp:extent cx="440871" cy="228600"/>
                <wp:effectExtent l="0" t="0" r="1651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871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EC532D" id="Oval 19" o:spid="_x0000_s1026" style="position:absolute;margin-left:476.3pt;margin-top:132.45pt;width:34.7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000567B0">
        <w:rPr>
          <w:noProof/>
        </w:rPr>
        <w:drawing>
          <wp:inline distT="0" distB="0" distL="0" distR="0" wp14:anchorId="118961B6" wp14:editId="5E763CE3">
            <wp:extent cx="5943600" cy="1953895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F7064" w14:textId="5D790A56" w:rsidR="00367085" w:rsidRDefault="00367085" w:rsidP="00891370">
      <w:pPr>
        <w:pStyle w:val="ListParagraph"/>
        <w:numPr>
          <w:ilvl w:val="0"/>
          <w:numId w:val="7"/>
        </w:numPr>
      </w:pPr>
      <w:r>
        <w:t>The TB/HIV tab collects HIV</w:t>
      </w:r>
      <w:r w:rsidR="009E5FB0">
        <w:t>-</w:t>
      </w:r>
      <w:r>
        <w:t>related information. Select the appropriate option and click on the “</w:t>
      </w:r>
      <w:r w:rsidRPr="00FD6676">
        <w:rPr>
          <w:b/>
        </w:rPr>
        <w:t>Next</w:t>
      </w:r>
      <w:r>
        <w:t>” button.</w:t>
      </w:r>
    </w:p>
    <w:p w14:paraId="2957820C" w14:textId="7762250D" w:rsidR="00367085" w:rsidRDefault="009E5FB0" w:rsidP="00891370">
      <w:pPr>
        <w:pStyle w:val="ListParagraph"/>
        <w:numPr>
          <w:ilvl w:val="0"/>
          <w:numId w:val="7"/>
        </w:numPr>
      </w:pPr>
      <w:r>
        <w:t>I</w:t>
      </w:r>
      <w:r w:rsidR="00367085">
        <w:t>n the “</w:t>
      </w:r>
      <w:r w:rsidR="00367085">
        <w:rPr>
          <w:b/>
        </w:rPr>
        <w:t xml:space="preserve">Patient </w:t>
      </w:r>
      <w:r w:rsidR="000567B0">
        <w:rPr>
          <w:b/>
        </w:rPr>
        <w:t>Monitoring</w:t>
      </w:r>
      <w:r w:rsidR="00367085">
        <w:t xml:space="preserve">” tab, enter required data </w:t>
      </w:r>
      <w:r w:rsidR="000567B0">
        <w:t xml:space="preserve">for </w:t>
      </w:r>
      <w:r w:rsidR="00DF4F8D">
        <w:t>“</w:t>
      </w:r>
      <w:r w:rsidR="00DF4F8D" w:rsidRPr="00DF4F8D">
        <w:rPr>
          <w:b/>
        </w:rPr>
        <w:t>D</w:t>
      </w:r>
      <w:r w:rsidR="000567B0" w:rsidRPr="00DF4F8D">
        <w:rPr>
          <w:b/>
        </w:rPr>
        <w:t>ate</w:t>
      </w:r>
      <w:r w:rsidR="00DF4F8D" w:rsidRPr="00DF4F8D">
        <w:rPr>
          <w:b/>
        </w:rPr>
        <w:t xml:space="preserve"> S</w:t>
      </w:r>
      <w:r w:rsidR="000567B0" w:rsidRPr="00DF4F8D">
        <w:rPr>
          <w:b/>
        </w:rPr>
        <w:t>ample Collected</w:t>
      </w:r>
      <w:r w:rsidR="00DF4F8D">
        <w:t>”</w:t>
      </w:r>
      <w:r w:rsidR="000567B0">
        <w:t xml:space="preserve"> and “</w:t>
      </w:r>
      <w:r w:rsidR="000567B0" w:rsidRPr="00DF4F8D">
        <w:rPr>
          <w:b/>
        </w:rPr>
        <w:t>Date Result Released</w:t>
      </w:r>
      <w:r>
        <w:rPr>
          <w:b/>
        </w:rPr>
        <w:t>.</w:t>
      </w:r>
      <w:r w:rsidR="000567B0">
        <w:t>”</w:t>
      </w:r>
      <w:r w:rsidR="00DF4F8D">
        <w:t xml:space="preserve"> You are required to enter data for all the samples/test taken for months 1</w:t>
      </w:r>
      <w:r>
        <w:t>–</w:t>
      </w:r>
      <w:r w:rsidR="00DF4F8D">
        <w:t>6.</w:t>
      </w:r>
    </w:p>
    <w:p w14:paraId="1D24D869" w14:textId="77777777" w:rsidR="00367085" w:rsidRDefault="00367085" w:rsidP="00891370">
      <w:pPr>
        <w:pStyle w:val="ListParagraph"/>
        <w:numPr>
          <w:ilvl w:val="0"/>
          <w:numId w:val="7"/>
        </w:numPr>
      </w:pPr>
      <w:r>
        <w:t>Click the “</w:t>
      </w:r>
      <w:r w:rsidRPr="00572A4C">
        <w:rPr>
          <w:b/>
        </w:rPr>
        <w:t>Next</w:t>
      </w:r>
      <w:r>
        <w:t>” button.</w:t>
      </w:r>
    </w:p>
    <w:p w14:paraId="298EE3A7" w14:textId="4BE88E19" w:rsidR="00367085" w:rsidRDefault="00367085" w:rsidP="00367085">
      <w:pPr>
        <w:pStyle w:val="ListParagraph"/>
        <w:rPr>
          <w:i/>
        </w:rPr>
      </w:pPr>
      <w:r w:rsidRPr="00C63B7E">
        <w:rPr>
          <w:i/>
        </w:rPr>
        <w:t xml:space="preserve">Please Note: data has to be filled for each of the </w:t>
      </w:r>
      <w:r w:rsidR="009E5FB0">
        <w:rPr>
          <w:i/>
        </w:rPr>
        <w:t>m</w:t>
      </w:r>
      <w:r w:rsidRPr="00C63B7E">
        <w:rPr>
          <w:i/>
        </w:rPr>
        <w:t xml:space="preserve">onth </w:t>
      </w:r>
      <w:r w:rsidR="009E5FB0">
        <w:rPr>
          <w:i/>
        </w:rPr>
        <w:t>c</w:t>
      </w:r>
      <w:r w:rsidRPr="00C63B7E">
        <w:rPr>
          <w:i/>
        </w:rPr>
        <w:t>ategor</w:t>
      </w:r>
      <w:r w:rsidR="009E5FB0">
        <w:rPr>
          <w:i/>
        </w:rPr>
        <w:t xml:space="preserve">ies </w:t>
      </w:r>
      <w:r w:rsidRPr="00C63B7E">
        <w:rPr>
          <w:i/>
        </w:rPr>
        <w:t>to be able to proceed to the next tab.</w:t>
      </w:r>
    </w:p>
    <w:p w14:paraId="69C03749" w14:textId="77777777" w:rsidR="00367085" w:rsidRDefault="00367085" w:rsidP="00891370">
      <w:pPr>
        <w:pStyle w:val="ListParagraph"/>
        <w:numPr>
          <w:ilvl w:val="0"/>
          <w:numId w:val="7"/>
        </w:numPr>
      </w:pPr>
      <w:r>
        <w:t>The “</w:t>
      </w:r>
      <w:r w:rsidRPr="00C63B7E">
        <w:rPr>
          <w:b/>
        </w:rPr>
        <w:t xml:space="preserve">Patient </w:t>
      </w:r>
      <w:r w:rsidR="00DF4F8D">
        <w:rPr>
          <w:b/>
        </w:rPr>
        <w:t>Treatment &amp; Outcome</w:t>
      </w:r>
      <w:r>
        <w:t>” tab captures information about the patient</w:t>
      </w:r>
      <w:r w:rsidR="00CB61B1">
        <w:t>’s treatment and the outcome recorded. Enter the relevant data/options and click the “</w:t>
      </w:r>
      <w:r w:rsidR="00CB61B1" w:rsidRPr="00CB61B1">
        <w:rPr>
          <w:b/>
        </w:rPr>
        <w:t>Next</w:t>
      </w:r>
      <w:r w:rsidR="00CB61B1">
        <w:t>” button.</w:t>
      </w:r>
    </w:p>
    <w:p w14:paraId="0E15DF83" w14:textId="51C8EE79" w:rsidR="00367085" w:rsidRDefault="00CB61B1" w:rsidP="00367085">
      <w:pPr>
        <w:pStyle w:val="ListParagraph"/>
      </w:pPr>
      <w:r>
        <w:rPr>
          <w:noProof/>
        </w:rPr>
        <w:drawing>
          <wp:inline distT="0" distB="0" distL="0" distR="0" wp14:anchorId="790AAC06" wp14:editId="29766109">
            <wp:extent cx="5943600" cy="249682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172FF" w14:textId="2F556EB7" w:rsidR="009E5FB0" w:rsidRDefault="009E5FB0" w:rsidP="00367085">
      <w:pPr>
        <w:pStyle w:val="ListParagraph"/>
      </w:pPr>
    </w:p>
    <w:p w14:paraId="7B85204B" w14:textId="3D34D7D4" w:rsidR="009E5FB0" w:rsidRDefault="009E5FB0" w:rsidP="00367085">
      <w:pPr>
        <w:pStyle w:val="ListParagraph"/>
      </w:pPr>
    </w:p>
    <w:p w14:paraId="2F48C026" w14:textId="15004D5F" w:rsidR="009E5FB0" w:rsidRDefault="009E5FB0" w:rsidP="00367085">
      <w:pPr>
        <w:pStyle w:val="ListParagraph"/>
      </w:pPr>
    </w:p>
    <w:p w14:paraId="47A4E7A3" w14:textId="1C5745EA" w:rsidR="009E5FB0" w:rsidRDefault="009E5FB0" w:rsidP="00367085">
      <w:pPr>
        <w:pStyle w:val="ListParagraph"/>
      </w:pPr>
    </w:p>
    <w:p w14:paraId="5B21D27C" w14:textId="3B94CCE4" w:rsidR="009E5FB0" w:rsidRDefault="009E5FB0" w:rsidP="00367085">
      <w:pPr>
        <w:pStyle w:val="ListParagraph"/>
      </w:pPr>
    </w:p>
    <w:p w14:paraId="56852B9B" w14:textId="4DE6BEE9" w:rsidR="009E5FB0" w:rsidRDefault="009E5FB0" w:rsidP="00367085">
      <w:pPr>
        <w:pStyle w:val="ListParagraph"/>
      </w:pPr>
    </w:p>
    <w:p w14:paraId="2836D62D" w14:textId="77777777" w:rsidR="009E5FB0" w:rsidRDefault="009E5FB0" w:rsidP="00367085">
      <w:pPr>
        <w:pStyle w:val="ListParagraph"/>
      </w:pPr>
    </w:p>
    <w:p w14:paraId="782C5EF5" w14:textId="33A02721" w:rsidR="00367085" w:rsidRDefault="00367085" w:rsidP="00891370">
      <w:pPr>
        <w:pStyle w:val="ListParagraph"/>
        <w:numPr>
          <w:ilvl w:val="0"/>
          <w:numId w:val="7"/>
        </w:numPr>
      </w:pPr>
      <w:r>
        <w:lastRenderedPageBreak/>
        <w:t>“</w:t>
      </w:r>
      <w:r w:rsidRPr="00C63B7E">
        <w:rPr>
          <w:b/>
        </w:rPr>
        <w:t>Co</w:t>
      </w:r>
      <w:r w:rsidR="00CB61B1">
        <w:rPr>
          <w:b/>
        </w:rPr>
        <w:t>morbid Conditions</w:t>
      </w:r>
      <w:r>
        <w:t xml:space="preserve">” </w:t>
      </w:r>
      <w:r w:rsidR="00CB61B1">
        <w:t>records other medical conditions that co-occurs with DR_TB.  Select all that appl</w:t>
      </w:r>
      <w:r w:rsidR="009E5FB0">
        <w:t>y</w:t>
      </w:r>
      <w:r w:rsidR="00CB61B1">
        <w:t xml:space="preserve"> and click on the “</w:t>
      </w:r>
      <w:r w:rsidR="00CB61B1" w:rsidRPr="00CB61B1">
        <w:rPr>
          <w:b/>
        </w:rPr>
        <w:t>Next</w:t>
      </w:r>
      <w:r w:rsidR="00CB61B1">
        <w:t xml:space="preserve">” button. </w:t>
      </w:r>
    </w:p>
    <w:p w14:paraId="5943C9F3" w14:textId="77777777" w:rsidR="00CB61B1" w:rsidRDefault="00CB61B1" w:rsidP="00CB61B1">
      <w:pPr>
        <w:pStyle w:val="ListParagraph"/>
      </w:pPr>
      <w:r>
        <w:rPr>
          <w:noProof/>
        </w:rPr>
        <w:drawing>
          <wp:inline distT="0" distB="0" distL="0" distR="0" wp14:anchorId="3D755DAD" wp14:editId="5A9793A8">
            <wp:extent cx="5943600" cy="288226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74D51" w14:textId="77777777" w:rsidR="00CB61B1" w:rsidRDefault="00CB61B1" w:rsidP="00891370">
      <w:pPr>
        <w:pStyle w:val="ListParagraph"/>
        <w:numPr>
          <w:ilvl w:val="0"/>
          <w:numId w:val="7"/>
        </w:numPr>
      </w:pPr>
      <w:r w:rsidRPr="00062694">
        <w:t>The “</w:t>
      </w:r>
      <w:r w:rsidRPr="00062694">
        <w:rPr>
          <w:b/>
        </w:rPr>
        <w:t>Documentation</w:t>
      </w:r>
      <w:r w:rsidRPr="00062694">
        <w:t xml:space="preserve">” tab collects </w:t>
      </w:r>
      <w:r w:rsidR="004F1E0F">
        <w:t xml:space="preserve">documented </w:t>
      </w:r>
      <w:r>
        <w:t>data</w:t>
      </w:r>
      <w:r w:rsidRPr="00062694">
        <w:t xml:space="preserve"> necessary</w:t>
      </w:r>
      <w:r>
        <w:t xml:space="preserve"> for this software. Select the appropriate radio button and click “</w:t>
      </w:r>
      <w:r>
        <w:rPr>
          <w:b/>
        </w:rPr>
        <w:t>Done</w:t>
      </w:r>
      <w:r>
        <w:t>”.</w:t>
      </w:r>
    </w:p>
    <w:p w14:paraId="654DCE53" w14:textId="77777777" w:rsidR="00CB61B1" w:rsidRDefault="00CB61B1" w:rsidP="00CB61B1">
      <w:pPr>
        <w:pStyle w:val="ListParagraph"/>
      </w:pPr>
      <w:r>
        <w:rPr>
          <w:noProof/>
        </w:rPr>
        <w:drawing>
          <wp:inline distT="0" distB="0" distL="0" distR="0" wp14:anchorId="04087DC2" wp14:editId="54CD3A44">
            <wp:extent cx="5943600" cy="2395220"/>
            <wp:effectExtent l="0" t="0" r="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1454E" w14:textId="77777777" w:rsidR="00CB61B1" w:rsidRDefault="00CB61B1" w:rsidP="00CB61B1">
      <w:pPr>
        <w:pStyle w:val="ListParagraph"/>
        <w:rPr>
          <w:b/>
        </w:rPr>
      </w:pPr>
    </w:p>
    <w:p w14:paraId="66FCA48A" w14:textId="72B69B8A" w:rsidR="004F1E0F" w:rsidRDefault="004F1E0F" w:rsidP="00891370">
      <w:pPr>
        <w:pStyle w:val="ListParagraph"/>
        <w:numPr>
          <w:ilvl w:val="0"/>
          <w:numId w:val="7"/>
        </w:numPr>
      </w:pPr>
      <w:r>
        <w:t xml:space="preserve">On the next page that appears, </w:t>
      </w:r>
      <w:r w:rsidR="009E5FB0">
        <w:t>c</w:t>
      </w:r>
      <w:r>
        <w:t>lick “</w:t>
      </w:r>
      <w:r w:rsidRPr="00A95B48">
        <w:rPr>
          <w:b/>
        </w:rPr>
        <w:t>Click to Continue</w:t>
      </w:r>
      <w:r>
        <w:t>” button to enter</w:t>
      </w:r>
      <w:r w:rsidR="009E5FB0">
        <w:t xml:space="preserve"> the</w:t>
      </w:r>
      <w:r>
        <w:t xml:space="preserve"> full patient record.</w:t>
      </w:r>
    </w:p>
    <w:p w14:paraId="05412EDC" w14:textId="77777777" w:rsidR="00367085" w:rsidRDefault="00367085" w:rsidP="00CB61B1">
      <w:pPr>
        <w:pStyle w:val="ListParagraph"/>
      </w:pPr>
    </w:p>
    <w:p w14:paraId="30AF508A" w14:textId="77777777" w:rsidR="00367085" w:rsidRDefault="00367085" w:rsidP="00367085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4124C8" wp14:editId="3E2D03F1">
                <wp:simplePos x="0" y="0"/>
                <wp:positionH relativeFrom="column">
                  <wp:posOffset>5840186</wp:posOffset>
                </wp:positionH>
                <wp:positionV relativeFrom="paragraph">
                  <wp:posOffset>709658</wp:posOffset>
                </wp:positionV>
                <wp:extent cx="587828" cy="277586"/>
                <wp:effectExtent l="0" t="0" r="22225" b="2730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828" cy="27758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8B075C" id="Oval 20" o:spid="_x0000_s1026" style="position:absolute;margin-left:459.85pt;margin-top:55.9pt;width:46.3pt;height:21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FFD14FB" wp14:editId="0B1AD89F">
            <wp:extent cx="5943600" cy="9982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CD31A" w14:textId="77777777" w:rsidR="009E5FB0" w:rsidRDefault="009E5FB0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50B194D3" w14:textId="339C483B" w:rsidR="00210F3C" w:rsidRPr="00210F3C" w:rsidRDefault="00210F3C" w:rsidP="00210F3C">
      <w:pPr>
        <w:ind w:left="360"/>
        <w:rPr>
          <w:b/>
          <w:u w:val="single"/>
        </w:rPr>
      </w:pPr>
      <w:r w:rsidRPr="00210F3C">
        <w:rPr>
          <w:b/>
          <w:u w:val="single"/>
        </w:rPr>
        <w:lastRenderedPageBreak/>
        <w:t>PEDIATRICS TUBERCULOSIS EVALUATION AREA</w:t>
      </w:r>
    </w:p>
    <w:p w14:paraId="47A7428F" w14:textId="53EC71F8" w:rsidR="00210F3C" w:rsidRDefault="00210F3C" w:rsidP="00210F3C">
      <w:pPr>
        <w:ind w:left="360"/>
      </w:pPr>
      <w:r>
        <w:t xml:space="preserve">To access the </w:t>
      </w:r>
      <w:proofErr w:type="spellStart"/>
      <w:r>
        <w:t>Pediatrics_TB</w:t>
      </w:r>
      <w:proofErr w:type="spellEnd"/>
      <w:r>
        <w:t xml:space="preserve"> </w:t>
      </w:r>
      <w:r w:rsidR="009E5FB0">
        <w:t>e</w:t>
      </w:r>
      <w:r>
        <w:t>valuation area on the dashboard such as the one below</w:t>
      </w:r>
      <w:r w:rsidR="009E5FB0">
        <w:t>:</w:t>
      </w:r>
    </w:p>
    <w:p w14:paraId="76B154F8" w14:textId="30DD2C0F" w:rsidR="00210F3C" w:rsidRDefault="000D717F" w:rsidP="00210F3C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B84860" wp14:editId="71667B29">
                <wp:simplePos x="0" y="0"/>
                <wp:positionH relativeFrom="column">
                  <wp:posOffset>3277355</wp:posOffset>
                </wp:positionH>
                <wp:positionV relativeFrom="paragraph">
                  <wp:posOffset>981100</wp:posOffset>
                </wp:positionV>
                <wp:extent cx="1276538" cy="788277"/>
                <wp:effectExtent l="0" t="0" r="19050" b="1206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538" cy="7882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B68F69" id="Oval 60" o:spid="_x0000_s1026" style="position:absolute;margin-left:258.05pt;margin-top:77.25pt;width:100.5pt;height:62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" filled="f" strokecolor="red" strokeweight="1pt">
                <v:stroke joinstyle="miter"/>
              </v:oval>
            </w:pict>
          </mc:Fallback>
        </mc:AlternateContent>
      </w:r>
      <w:r w:rsidR="00210F3C">
        <w:rPr>
          <w:noProof/>
        </w:rPr>
        <w:drawing>
          <wp:inline distT="0" distB="0" distL="0" distR="0" wp14:anchorId="1FF513C5" wp14:editId="18043566">
            <wp:extent cx="5943600" cy="2585085"/>
            <wp:effectExtent l="0" t="0" r="0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592F3" w14:textId="77777777" w:rsidR="00210F3C" w:rsidRDefault="00210F3C" w:rsidP="00721F88">
      <w:pPr>
        <w:pStyle w:val="ListParagraph"/>
        <w:numPr>
          <w:ilvl w:val="0"/>
          <w:numId w:val="8"/>
        </w:numPr>
      </w:pPr>
      <w:r>
        <w:t>Click on the “</w:t>
      </w:r>
      <w:r w:rsidRPr="00721F88">
        <w:rPr>
          <w:b/>
        </w:rPr>
        <w:t>Pediatrics Capture</w:t>
      </w:r>
      <w:r>
        <w:t>” icon and the DS_TB evaluation area appears.</w:t>
      </w:r>
    </w:p>
    <w:p w14:paraId="32B33AA3" w14:textId="7B2B3D5A" w:rsidR="00210F3C" w:rsidRDefault="00FA57BF" w:rsidP="00210F3C">
      <w:pPr>
        <w:ind w:left="360"/>
      </w:pPr>
      <w:r>
        <w:rPr>
          <w:noProof/>
        </w:rPr>
        <w:drawing>
          <wp:inline distT="0" distB="0" distL="0" distR="0" wp14:anchorId="44DD9530" wp14:editId="09875E0D">
            <wp:extent cx="5943600" cy="2598051"/>
            <wp:effectExtent l="0" t="0" r="0" b="0"/>
            <wp:docPr id="52" name="Picture 52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screen shot of a computer&#10;&#10;Description automatically generated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9" t="36236" r="11374" b="36834"/>
                    <a:stretch/>
                  </pic:blipFill>
                  <pic:spPr bwMode="auto">
                    <a:xfrm>
                      <a:off x="0" y="0"/>
                      <a:ext cx="5975707" cy="2612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D4832" w14:textId="31F98738" w:rsidR="00210F3C" w:rsidRDefault="00210F3C" w:rsidP="00721F88">
      <w:pPr>
        <w:pStyle w:val="ListParagraph"/>
        <w:numPr>
          <w:ilvl w:val="0"/>
          <w:numId w:val="8"/>
        </w:numPr>
      </w:pPr>
      <w:r>
        <w:t xml:space="preserve">Enter data into all fields in the </w:t>
      </w:r>
      <w:r w:rsidR="009E5FB0">
        <w:t>“</w:t>
      </w:r>
      <w:r w:rsidRPr="00721F88">
        <w:rPr>
          <w:b/>
        </w:rPr>
        <w:t>Patient Demographics</w:t>
      </w:r>
      <w:r w:rsidR="009E5FB0">
        <w:rPr>
          <w:b/>
        </w:rPr>
        <w:t>”</w:t>
      </w:r>
      <w:r>
        <w:t xml:space="preserve"> tab and click “</w:t>
      </w:r>
      <w:r w:rsidRPr="00721F88">
        <w:rPr>
          <w:b/>
        </w:rPr>
        <w:t>Next</w:t>
      </w:r>
      <w:r>
        <w:t>” to move to the next</w:t>
      </w:r>
      <w:r w:rsidR="009E5FB0">
        <w:t xml:space="preserve"> </w:t>
      </w:r>
      <w:r>
        <w:t xml:space="preserve">tab. </w:t>
      </w:r>
    </w:p>
    <w:p w14:paraId="64277CDB" w14:textId="192B1A66" w:rsidR="00210F3C" w:rsidRDefault="00856DB1" w:rsidP="00210F3C">
      <w:pPr>
        <w:ind w:left="360"/>
      </w:pPr>
      <w:r>
        <w:rPr>
          <w:b/>
          <w:i/>
        </w:rPr>
        <w:t>N</w:t>
      </w:r>
      <w:r w:rsidR="00210F3C" w:rsidRPr="00C70A00">
        <w:rPr>
          <w:b/>
          <w:i/>
        </w:rPr>
        <w:t>ote</w:t>
      </w:r>
      <w:r w:rsidR="00210F3C" w:rsidRPr="0061673B">
        <w:rPr>
          <w:i/>
        </w:rPr>
        <w:t xml:space="preserve">: All fields are compulsory </w:t>
      </w:r>
      <w:r w:rsidR="00210F3C" w:rsidRPr="0061673B">
        <w:rPr>
          <w:b/>
          <w:i/>
        </w:rPr>
        <w:t>EXCEPT</w:t>
      </w:r>
      <w:r w:rsidR="00210F3C" w:rsidRPr="0061673B">
        <w:rPr>
          <w:i/>
        </w:rPr>
        <w:t xml:space="preserve"> RNL </w:t>
      </w:r>
      <w:r>
        <w:rPr>
          <w:i/>
        </w:rPr>
        <w:t>s</w:t>
      </w:r>
      <w:r w:rsidR="00210F3C" w:rsidRPr="0061673B">
        <w:rPr>
          <w:i/>
        </w:rPr>
        <w:t>erial</w:t>
      </w:r>
      <w:r>
        <w:rPr>
          <w:i/>
        </w:rPr>
        <w:t xml:space="preserve"> number, h</w:t>
      </w:r>
      <w:r w:rsidR="00210F3C">
        <w:rPr>
          <w:i/>
        </w:rPr>
        <w:t xml:space="preserve">ospital </w:t>
      </w:r>
      <w:r>
        <w:rPr>
          <w:i/>
        </w:rPr>
        <w:t>a</w:t>
      </w:r>
      <w:r w:rsidR="00210F3C">
        <w:rPr>
          <w:i/>
        </w:rPr>
        <w:t>dmission during review period</w:t>
      </w:r>
      <w:r>
        <w:rPr>
          <w:i/>
        </w:rPr>
        <w:t>, patient address, and name of patient contact</w:t>
      </w:r>
      <w:r w:rsidR="00210F3C" w:rsidRPr="0061673B">
        <w:rPr>
          <w:i/>
        </w:rPr>
        <w:t xml:space="preserve">. If </w:t>
      </w:r>
      <w:r>
        <w:rPr>
          <w:bCs/>
          <w:i/>
        </w:rPr>
        <w:t>m</w:t>
      </w:r>
      <w:r w:rsidR="00210F3C" w:rsidRPr="00431F30">
        <w:rPr>
          <w:bCs/>
          <w:i/>
        </w:rPr>
        <w:t>andatory</w:t>
      </w:r>
      <w:r w:rsidR="00210F3C" w:rsidRPr="0061673B">
        <w:rPr>
          <w:i/>
        </w:rPr>
        <w:t xml:space="preserve"> fields are not filled, you can’t proceed to the next page</w:t>
      </w:r>
      <w:r w:rsidR="00210F3C">
        <w:t xml:space="preserve">. </w:t>
      </w:r>
    </w:p>
    <w:p w14:paraId="217B9F8F" w14:textId="1EA4FB35" w:rsidR="00856DB1" w:rsidRDefault="00856DB1" w:rsidP="00210F3C">
      <w:pPr>
        <w:ind w:left="360"/>
      </w:pPr>
    </w:p>
    <w:p w14:paraId="3A45D3F5" w14:textId="3935DDFA" w:rsidR="00856DB1" w:rsidRDefault="00856DB1" w:rsidP="00210F3C">
      <w:pPr>
        <w:ind w:left="360"/>
      </w:pPr>
    </w:p>
    <w:p w14:paraId="0E511760" w14:textId="77777777" w:rsidR="00856DB1" w:rsidRDefault="00856DB1" w:rsidP="00F411DB"/>
    <w:p w14:paraId="59EDBD77" w14:textId="21A976ED" w:rsidR="00210F3C" w:rsidRDefault="00210F3C" w:rsidP="00721F88">
      <w:pPr>
        <w:pStyle w:val="ListParagraph"/>
        <w:numPr>
          <w:ilvl w:val="0"/>
          <w:numId w:val="8"/>
        </w:numPr>
      </w:pPr>
      <w:r>
        <w:lastRenderedPageBreak/>
        <w:t>On clicking the “</w:t>
      </w:r>
      <w:r w:rsidRPr="0061673B">
        <w:rPr>
          <w:b/>
        </w:rPr>
        <w:t>Next</w:t>
      </w:r>
      <w:r>
        <w:t xml:space="preserve">” button, the </w:t>
      </w:r>
      <w:r w:rsidR="00856DB1">
        <w:t>ensuing tab is “</w:t>
      </w:r>
      <w:r w:rsidRPr="00431F30">
        <w:rPr>
          <w:b/>
          <w:bCs/>
        </w:rPr>
        <w:t>Patient Classification</w:t>
      </w:r>
      <w:r w:rsidR="00856DB1">
        <w:rPr>
          <w:b/>
          <w:bCs/>
        </w:rPr>
        <w:t>.”</w:t>
      </w:r>
      <w:r>
        <w:t xml:space="preserve"> All categories in this tab are </w:t>
      </w:r>
      <w:r w:rsidR="00856DB1">
        <w:t>required</w:t>
      </w:r>
      <w:r>
        <w:t xml:space="preserve">. </w:t>
      </w:r>
    </w:p>
    <w:p w14:paraId="108A6B41" w14:textId="77777777" w:rsidR="00210F3C" w:rsidRDefault="002B7F54" w:rsidP="00210F3C">
      <w:pPr>
        <w:ind w:left="360"/>
      </w:pPr>
      <w:r>
        <w:rPr>
          <w:noProof/>
        </w:rPr>
        <w:drawing>
          <wp:inline distT="0" distB="0" distL="0" distR="0" wp14:anchorId="2050BDC1" wp14:editId="548C6895">
            <wp:extent cx="5943600" cy="21310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15B1B" w14:textId="3BF04C8D" w:rsidR="00210F3C" w:rsidRDefault="00210F3C" w:rsidP="00721F88">
      <w:pPr>
        <w:pStyle w:val="ListParagraph"/>
        <w:numPr>
          <w:ilvl w:val="0"/>
          <w:numId w:val="8"/>
        </w:numPr>
      </w:pPr>
      <w:r>
        <w:t xml:space="preserve">Select </w:t>
      </w:r>
      <w:r w:rsidR="00856DB1">
        <w:t>the appropriate</w:t>
      </w:r>
      <w:r>
        <w:t xml:space="preserve"> radio button and click on the “</w:t>
      </w:r>
      <w:r w:rsidRPr="00874887">
        <w:rPr>
          <w:b/>
        </w:rPr>
        <w:t>Next</w:t>
      </w:r>
      <w:r>
        <w:t>” button.</w:t>
      </w:r>
    </w:p>
    <w:p w14:paraId="4B50E104" w14:textId="0015A6A6" w:rsidR="00D93198" w:rsidRDefault="00856DB1" w:rsidP="00721F88">
      <w:pPr>
        <w:pStyle w:val="ListParagraph"/>
        <w:numPr>
          <w:ilvl w:val="0"/>
          <w:numId w:val="8"/>
        </w:numPr>
      </w:pPr>
      <w:r>
        <w:t xml:space="preserve">In </w:t>
      </w:r>
      <w:r w:rsidR="00D93198">
        <w:t>the “</w:t>
      </w:r>
      <w:r w:rsidR="00D93198" w:rsidRPr="00D93198">
        <w:rPr>
          <w:b/>
        </w:rPr>
        <w:t>Baseline Parameters</w:t>
      </w:r>
      <w:r w:rsidR="00D93198">
        <w:t>”</w:t>
      </w:r>
      <w:r>
        <w:t xml:space="preserve"> tab</w:t>
      </w:r>
      <w:r w:rsidR="00FA2A98">
        <w:t xml:space="preserve">, </w:t>
      </w:r>
      <w:r w:rsidR="00D65B35">
        <w:t xml:space="preserve">select options for fields where applicable. </w:t>
      </w:r>
      <w:r>
        <w:t>If</w:t>
      </w:r>
      <w:r w:rsidR="00FA2A98">
        <w:t xml:space="preserve"> “</w:t>
      </w:r>
      <w:r w:rsidR="00FA2A98" w:rsidRPr="00FA2A98">
        <w:rPr>
          <w:b/>
        </w:rPr>
        <w:t>Yes</w:t>
      </w:r>
      <w:r w:rsidR="00FA2A98">
        <w:t>” is selected for “</w:t>
      </w:r>
      <w:r w:rsidR="00FA2A98" w:rsidRPr="00FA2A98">
        <w:rPr>
          <w:b/>
        </w:rPr>
        <w:t>Was the Child a Presumptive TB Case</w:t>
      </w:r>
      <w:r>
        <w:rPr>
          <w:b/>
        </w:rPr>
        <w:t>,</w:t>
      </w:r>
      <w:r w:rsidR="00FA2A98">
        <w:t xml:space="preserve">” then </w:t>
      </w:r>
      <w:r>
        <w:t xml:space="preserve">the following </w:t>
      </w:r>
      <w:r w:rsidR="00FA2A98">
        <w:t xml:space="preserve">fields are </w:t>
      </w:r>
      <w:r>
        <w:t xml:space="preserve">mandatory: </w:t>
      </w:r>
      <w:r w:rsidR="00FA2A98">
        <w:t>“</w:t>
      </w:r>
      <w:r w:rsidR="00FA2A98" w:rsidRPr="00FA2A98">
        <w:rPr>
          <w:b/>
        </w:rPr>
        <w:t>Historical Finding in Child</w:t>
      </w:r>
      <w:r>
        <w:rPr>
          <w:b/>
        </w:rPr>
        <w:t>,</w:t>
      </w:r>
      <w:r w:rsidR="00FA2A98">
        <w:t>” “</w:t>
      </w:r>
      <w:r w:rsidR="00FA2A98" w:rsidRPr="00FA2A98">
        <w:rPr>
          <w:b/>
        </w:rPr>
        <w:t>Physical Finding</w:t>
      </w:r>
      <w:r>
        <w:rPr>
          <w:b/>
        </w:rPr>
        <w:t>,</w:t>
      </w:r>
      <w:r w:rsidR="00FA2A98">
        <w:t>” “</w:t>
      </w:r>
      <w:r w:rsidR="00FA2A98" w:rsidRPr="00FA2A98">
        <w:rPr>
          <w:b/>
        </w:rPr>
        <w:t>Weight</w:t>
      </w:r>
      <w:r>
        <w:rPr>
          <w:b/>
        </w:rPr>
        <w:t>,</w:t>
      </w:r>
      <w:r w:rsidR="00FA2A98">
        <w:t>” and “</w:t>
      </w:r>
      <w:r w:rsidR="00FA2A98" w:rsidRPr="00FA2A98">
        <w:rPr>
          <w:b/>
        </w:rPr>
        <w:t>Weight Date</w:t>
      </w:r>
      <w:r>
        <w:rPr>
          <w:b/>
        </w:rPr>
        <w:t>.</w:t>
      </w:r>
      <w:r w:rsidR="00FA2A98">
        <w:t>” If “</w:t>
      </w:r>
      <w:r w:rsidR="00FA2A98" w:rsidRPr="00FA2A98">
        <w:rPr>
          <w:b/>
        </w:rPr>
        <w:t>No</w:t>
      </w:r>
      <w:r w:rsidR="00FA2A98">
        <w:t xml:space="preserve">” is </w:t>
      </w:r>
      <w:r w:rsidR="00FA6A43">
        <w:t>selected,</w:t>
      </w:r>
      <w:r w:rsidR="00FA2A98">
        <w:t xml:space="preserve"> then “</w:t>
      </w:r>
      <w:r w:rsidR="00FA2A98" w:rsidRPr="00FA2A98">
        <w:rPr>
          <w:b/>
        </w:rPr>
        <w:t>Weight</w:t>
      </w:r>
      <w:r w:rsidR="00FA2A98">
        <w:t>” and “</w:t>
      </w:r>
      <w:r w:rsidR="00FA2A98" w:rsidRPr="00FA2A98">
        <w:rPr>
          <w:b/>
        </w:rPr>
        <w:t>Weight Date</w:t>
      </w:r>
      <w:r w:rsidR="00FA2A98">
        <w:t xml:space="preserve">” fields are </w:t>
      </w:r>
      <w:r>
        <w:t>required</w:t>
      </w:r>
      <w:r w:rsidR="00FA2A98">
        <w:t>.</w:t>
      </w:r>
    </w:p>
    <w:p w14:paraId="78D537DB" w14:textId="77777777" w:rsidR="00D65B35" w:rsidRDefault="00D65B35" w:rsidP="00721F88">
      <w:pPr>
        <w:pStyle w:val="ListParagraph"/>
        <w:numPr>
          <w:ilvl w:val="0"/>
          <w:numId w:val="8"/>
        </w:numPr>
      </w:pPr>
      <w:r>
        <w:t>Click the “</w:t>
      </w:r>
      <w:r w:rsidRPr="00D65B35">
        <w:rPr>
          <w:b/>
        </w:rPr>
        <w:t>Next</w:t>
      </w:r>
      <w:r>
        <w:t>” button.</w:t>
      </w:r>
    </w:p>
    <w:p w14:paraId="26CCD1DC" w14:textId="7128133A" w:rsidR="00D65B35" w:rsidRDefault="00856DB1" w:rsidP="00721F88">
      <w:pPr>
        <w:pStyle w:val="ListParagraph"/>
        <w:numPr>
          <w:ilvl w:val="0"/>
          <w:numId w:val="8"/>
        </w:numPr>
      </w:pPr>
      <w:r>
        <w:t xml:space="preserve">In </w:t>
      </w:r>
      <w:r w:rsidR="00D65B35">
        <w:t>the “</w:t>
      </w:r>
      <w:r w:rsidR="00D65B35" w:rsidRPr="00D65B35">
        <w:rPr>
          <w:b/>
        </w:rPr>
        <w:t>IPT Prophylaxis</w:t>
      </w:r>
      <w:r w:rsidR="00D65B35">
        <w:t>”</w:t>
      </w:r>
      <w:r>
        <w:t xml:space="preserve"> tab</w:t>
      </w:r>
      <w:r w:rsidR="00D65B35">
        <w:t>, select options that appl</w:t>
      </w:r>
      <w:r>
        <w:t>y</w:t>
      </w:r>
      <w:r w:rsidR="00D65B35">
        <w:t xml:space="preserve"> to the patient record being entered and click the “</w:t>
      </w:r>
      <w:r w:rsidR="00D65B35" w:rsidRPr="00D65B35">
        <w:rPr>
          <w:b/>
        </w:rPr>
        <w:t>Next</w:t>
      </w:r>
      <w:r w:rsidR="00D65B35">
        <w:t xml:space="preserve">” button. </w:t>
      </w:r>
    </w:p>
    <w:p w14:paraId="1A9B9DCC" w14:textId="25FFAE3B" w:rsidR="00D65B35" w:rsidRDefault="00D65B35" w:rsidP="00721F88">
      <w:pPr>
        <w:pStyle w:val="ListParagraph"/>
        <w:numPr>
          <w:ilvl w:val="0"/>
          <w:numId w:val="8"/>
        </w:numPr>
      </w:pPr>
      <w:r>
        <w:t>The “</w:t>
      </w:r>
      <w:r w:rsidRPr="00D65B35">
        <w:rPr>
          <w:b/>
        </w:rPr>
        <w:t>Patient Treatment Adherence</w:t>
      </w:r>
      <w:r>
        <w:t xml:space="preserve">” </w:t>
      </w:r>
      <w:r w:rsidR="00856DB1">
        <w:t xml:space="preserve">tab </w:t>
      </w:r>
      <w:r>
        <w:t xml:space="preserve">is </w:t>
      </w:r>
      <w:r w:rsidR="00856DB1">
        <w:t>about</w:t>
      </w:r>
      <w:r>
        <w:t xml:space="preserve"> the degree to which the patient correctly follows medical advice. </w:t>
      </w:r>
      <w:r w:rsidR="00856DB1">
        <w:t>Enter</w:t>
      </w:r>
      <w:r w:rsidR="00202826">
        <w:t xml:space="preserve"> the relevant data and click on the “</w:t>
      </w:r>
      <w:r w:rsidR="00202826" w:rsidRPr="00202826">
        <w:rPr>
          <w:b/>
        </w:rPr>
        <w:t>Next</w:t>
      </w:r>
      <w:r w:rsidR="00202826">
        <w:t>” button.</w:t>
      </w:r>
    </w:p>
    <w:p w14:paraId="5F01496A" w14:textId="117D87C2" w:rsidR="00202826" w:rsidRDefault="00856DB1" w:rsidP="00721F88">
      <w:pPr>
        <w:pStyle w:val="ListParagraph"/>
        <w:numPr>
          <w:ilvl w:val="0"/>
          <w:numId w:val="8"/>
        </w:numPr>
      </w:pPr>
      <w:r>
        <w:t xml:space="preserve">The </w:t>
      </w:r>
      <w:r w:rsidR="00202826">
        <w:t>“</w:t>
      </w:r>
      <w:proofErr w:type="gramStart"/>
      <w:r w:rsidR="00E110D7" w:rsidRPr="00202826">
        <w:rPr>
          <w:b/>
        </w:rPr>
        <w:t>Documentation</w:t>
      </w:r>
      <w:r w:rsidR="00E110D7">
        <w:t>“</w:t>
      </w:r>
      <w:r>
        <w:t xml:space="preserve"> tab</w:t>
      </w:r>
      <w:proofErr w:type="gramEnd"/>
      <w:r>
        <w:t xml:space="preserve"> tracks</w:t>
      </w:r>
      <w:r w:rsidR="00202826">
        <w:t xml:space="preserve"> how the treatment card and register are filled. Select the appropriate options in the field provided and click on the “</w:t>
      </w:r>
      <w:r w:rsidR="00202826" w:rsidRPr="00202826">
        <w:rPr>
          <w:b/>
        </w:rPr>
        <w:t>Done</w:t>
      </w:r>
      <w:r w:rsidR="00202826">
        <w:t>” button.</w:t>
      </w:r>
    </w:p>
    <w:p w14:paraId="4F6A4B16" w14:textId="77777777" w:rsidR="00202826" w:rsidRDefault="00202826" w:rsidP="00202826">
      <w:pPr>
        <w:pStyle w:val="ListParagraph"/>
      </w:pPr>
      <w:r>
        <w:rPr>
          <w:noProof/>
        </w:rPr>
        <w:drawing>
          <wp:inline distT="0" distB="0" distL="0" distR="0" wp14:anchorId="2995034F" wp14:editId="412726DA">
            <wp:extent cx="5943600" cy="18923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F7431" w14:textId="6EF77A6E" w:rsidR="00856DB1" w:rsidRDefault="00202826" w:rsidP="00721F88">
      <w:pPr>
        <w:pStyle w:val="ListParagraph"/>
        <w:numPr>
          <w:ilvl w:val="0"/>
          <w:numId w:val="8"/>
        </w:numPr>
      </w:pPr>
      <w:r>
        <w:t>Click on the “</w:t>
      </w:r>
      <w:r w:rsidRPr="00202826">
        <w:rPr>
          <w:b/>
        </w:rPr>
        <w:t>Click to Continue</w:t>
      </w:r>
      <w:r>
        <w:t>” button to enter subsequent records into the pediatric evaluation area.</w:t>
      </w:r>
    </w:p>
    <w:p w14:paraId="0ED726C8" w14:textId="12F8E9B4" w:rsidR="00202826" w:rsidRDefault="00856DB1" w:rsidP="00431F30">
      <w:r>
        <w:br w:type="page"/>
      </w:r>
    </w:p>
    <w:p w14:paraId="20A9568B" w14:textId="77777777" w:rsidR="00A66A5B" w:rsidRDefault="00A66A5B" w:rsidP="00A66A5B">
      <w:pPr>
        <w:rPr>
          <w:b/>
          <w:u w:val="single"/>
        </w:rPr>
      </w:pPr>
      <w:r w:rsidRPr="00A66A5B">
        <w:rPr>
          <w:b/>
          <w:u w:val="single"/>
        </w:rPr>
        <w:lastRenderedPageBreak/>
        <w:t>NON-CLINICA</w:t>
      </w:r>
      <w:r>
        <w:rPr>
          <w:b/>
          <w:u w:val="single"/>
        </w:rPr>
        <w:t>L EVALUATION AREA</w:t>
      </w:r>
    </w:p>
    <w:p w14:paraId="1B69C4B3" w14:textId="268A36D6" w:rsidR="00A66A5B" w:rsidRDefault="00A66A5B" w:rsidP="00A66A5B">
      <w:r>
        <w:t>The non-clinical evaluation area evaluat</w:t>
      </w:r>
      <w:r w:rsidR="0013766F">
        <w:t>es</w:t>
      </w:r>
      <w:r>
        <w:t xml:space="preserve"> areas </w:t>
      </w:r>
      <w:r w:rsidR="00E110D7">
        <w:t>other than</w:t>
      </w:r>
      <w:r>
        <w:t xml:space="preserve"> the clinical process</w:t>
      </w:r>
      <w:r w:rsidR="00E110D7">
        <w:t>es</w:t>
      </w:r>
      <w:r>
        <w:t xml:space="preserve"> of TB </w:t>
      </w:r>
      <w:r w:rsidR="00E110D7">
        <w:t>at the treatment sites.</w:t>
      </w:r>
      <w:r>
        <w:t xml:space="preserve"> </w:t>
      </w:r>
      <w:r w:rsidR="00E110D7">
        <w:t>Let’s take a walk through the non-clinical evaluation area.</w:t>
      </w:r>
    </w:p>
    <w:p w14:paraId="43ABD554" w14:textId="176CDE0A" w:rsidR="00E110D7" w:rsidRDefault="00E110D7" w:rsidP="00A66A5B">
      <w:r>
        <w:t>To navigate to this evaluation area from the dashboard, click on the icon with the “</w:t>
      </w:r>
      <w:r w:rsidRPr="00E110D7">
        <w:rPr>
          <w:b/>
        </w:rPr>
        <w:t>Non-Clinical Capture</w:t>
      </w:r>
      <w:r w:rsidR="00856DB1">
        <w:rPr>
          <w:b/>
        </w:rPr>
        <w:t>.</w:t>
      </w:r>
      <w:r>
        <w:t xml:space="preserve">” </w:t>
      </w:r>
    </w:p>
    <w:p w14:paraId="3223CA3D" w14:textId="6AF9BECA" w:rsidR="00FA6A43" w:rsidRDefault="00F411DB" w:rsidP="00A66A5B">
      <w:r>
        <w:rPr>
          <w:noProof/>
        </w:rPr>
        <w:drawing>
          <wp:inline distT="0" distB="0" distL="0" distR="0" wp14:anchorId="0A1939D5" wp14:editId="227DDF98">
            <wp:extent cx="5933840" cy="2071171"/>
            <wp:effectExtent l="0" t="0" r="0" b="0"/>
            <wp:docPr id="53" name="Picture 5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application&#10;&#10;Description automatically generated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5" t="38672" r="10263" b="39775"/>
                    <a:stretch/>
                  </pic:blipFill>
                  <pic:spPr bwMode="auto">
                    <a:xfrm>
                      <a:off x="0" y="0"/>
                      <a:ext cx="5981922" cy="2087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24E05" w14:textId="468EDD61" w:rsidR="00FA6A43" w:rsidRDefault="00FA6A43" w:rsidP="00721F88">
      <w:pPr>
        <w:pStyle w:val="ListParagraph"/>
        <w:numPr>
          <w:ilvl w:val="0"/>
          <w:numId w:val="9"/>
        </w:numPr>
      </w:pPr>
      <w:r>
        <w:t>On the “</w:t>
      </w:r>
      <w:r w:rsidRPr="00721F88">
        <w:rPr>
          <w:b/>
        </w:rPr>
        <w:t>Additional Facility Detail</w:t>
      </w:r>
      <w:r w:rsidR="00856DB1">
        <w:rPr>
          <w:b/>
        </w:rPr>
        <w:t>,</w:t>
      </w:r>
      <w:r>
        <w:t>” click on the appropriate options for all categories and click on the “</w:t>
      </w:r>
      <w:r w:rsidRPr="00721F88">
        <w:rPr>
          <w:b/>
        </w:rPr>
        <w:t>Next</w:t>
      </w:r>
      <w:r>
        <w:t>” button.</w:t>
      </w:r>
    </w:p>
    <w:p w14:paraId="3347D0B6" w14:textId="77777777" w:rsidR="00FA6A43" w:rsidRDefault="00760273" w:rsidP="00721F88">
      <w:pPr>
        <w:pStyle w:val="ListParagraph"/>
        <w:numPr>
          <w:ilvl w:val="0"/>
          <w:numId w:val="9"/>
        </w:numPr>
      </w:pPr>
      <w:r w:rsidRPr="00760273">
        <w:t xml:space="preserve">The </w:t>
      </w:r>
      <w:r w:rsidR="00FA6A43">
        <w:rPr>
          <w:b/>
        </w:rPr>
        <w:t>“</w:t>
      </w:r>
      <w:r w:rsidR="00FA6A43" w:rsidRPr="00FA6A43">
        <w:rPr>
          <w:b/>
        </w:rPr>
        <w:t>Supervision</w:t>
      </w:r>
      <w:r w:rsidR="00FA6A43">
        <w:rPr>
          <w:b/>
        </w:rPr>
        <w:t>”</w:t>
      </w:r>
      <w:r w:rsidR="00FA6A43">
        <w:t xml:space="preserve"> </w:t>
      </w:r>
      <w:r>
        <w:t>tab captures data that revolves around the general overseeing of what goes on in the facility. Select all appropriate options and click on the “</w:t>
      </w:r>
      <w:r w:rsidRPr="00760273">
        <w:rPr>
          <w:b/>
        </w:rPr>
        <w:t>Next</w:t>
      </w:r>
      <w:r>
        <w:t xml:space="preserve">” button. </w:t>
      </w:r>
    </w:p>
    <w:p w14:paraId="651EA71D" w14:textId="4EA734DB" w:rsidR="00F01A4C" w:rsidRDefault="00F01A4C" w:rsidP="00721F88">
      <w:pPr>
        <w:pStyle w:val="ListParagraph"/>
        <w:numPr>
          <w:ilvl w:val="0"/>
          <w:numId w:val="9"/>
        </w:numPr>
      </w:pPr>
      <w:r>
        <w:t>“</w:t>
      </w:r>
      <w:r w:rsidRPr="00F01A4C">
        <w:rPr>
          <w:b/>
        </w:rPr>
        <w:t>Training</w:t>
      </w:r>
      <w:r>
        <w:t>” keeps tab about capacity building of the facility staff.</w:t>
      </w:r>
      <w:r w:rsidR="00D715F7">
        <w:t xml:space="preserve"> </w:t>
      </w:r>
      <w:r w:rsidR="00856DB1">
        <w:t>Enter</w:t>
      </w:r>
      <w:r w:rsidR="00D715F7">
        <w:t xml:space="preserve"> appropriate data and click on “</w:t>
      </w:r>
      <w:r w:rsidR="00D715F7" w:rsidRPr="00D715F7">
        <w:rPr>
          <w:b/>
        </w:rPr>
        <w:t>Next</w:t>
      </w:r>
      <w:r w:rsidR="00856DB1">
        <w:rPr>
          <w:b/>
        </w:rPr>
        <w:t>.</w:t>
      </w:r>
      <w:r w:rsidR="00D715F7">
        <w:t>”</w:t>
      </w:r>
    </w:p>
    <w:p w14:paraId="63FDEAEF" w14:textId="77777777" w:rsidR="00D715F7" w:rsidRDefault="00702840" w:rsidP="00702840">
      <w:r>
        <w:rPr>
          <w:noProof/>
        </w:rPr>
        <w:drawing>
          <wp:inline distT="0" distB="0" distL="0" distR="0" wp14:anchorId="18BDA600" wp14:editId="3E9610B0">
            <wp:extent cx="5943600" cy="18180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AC624" w14:textId="7FA38654" w:rsidR="00410FDA" w:rsidRDefault="00C11F92" w:rsidP="00721F88">
      <w:pPr>
        <w:pStyle w:val="ListParagraph"/>
        <w:numPr>
          <w:ilvl w:val="0"/>
          <w:numId w:val="9"/>
        </w:numPr>
      </w:pPr>
      <w:r>
        <w:t>In the “</w:t>
      </w:r>
      <w:r w:rsidRPr="00C11F92">
        <w:rPr>
          <w:b/>
        </w:rPr>
        <w:t>IPC</w:t>
      </w:r>
      <w:r>
        <w:t>” tab</w:t>
      </w:r>
      <w:r w:rsidR="00856DB1">
        <w:t>,</w:t>
      </w:r>
      <w:r>
        <w:t xml:space="preserve"> check the appropriate button for the various categories and click on “</w:t>
      </w:r>
      <w:r w:rsidRPr="00C11F92">
        <w:rPr>
          <w:b/>
        </w:rPr>
        <w:t>Next</w:t>
      </w:r>
      <w:r w:rsidR="00856DB1">
        <w:rPr>
          <w:b/>
        </w:rPr>
        <w:t>.</w:t>
      </w:r>
      <w:r>
        <w:t>”</w:t>
      </w:r>
    </w:p>
    <w:p w14:paraId="47001B75" w14:textId="0669AFEF" w:rsidR="00C11F92" w:rsidRDefault="00C11F92" w:rsidP="00721F88">
      <w:pPr>
        <w:pStyle w:val="ListParagraph"/>
        <w:numPr>
          <w:ilvl w:val="0"/>
          <w:numId w:val="9"/>
        </w:numPr>
      </w:pPr>
      <w:r>
        <w:t xml:space="preserve">The </w:t>
      </w:r>
      <w:r w:rsidR="00A501E6">
        <w:t>“</w:t>
      </w:r>
      <w:r w:rsidR="00A501E6" w:rsidRPr="0030055A">
        <w:rPr>
          <w:b/>
        </w:rPr>
        <w:t>S</w:t>
      </w:r>
      <w:r w:rsidRPr="00A501E6">
        <w:rPr>
          <w:b/>
        </w:rPr>
        <w:t xml:space="preserve">tock </w:t>
      </w:r>
      <w:r w:rsidR="00A501E6">
        <w:rPr>
          <w:b/>
        </w:rPr>
        <w:t>O</w:t>
      </w:r>
      <w:r w:rsidRPr="00A501E6">
        <w:rPr>
          <w:b/>
        </w:rPr>
        <w:t xml:space="preserve">ut </w:t>
      </w:r>
      <w:r w:rsidR="00A501E6" w:rsidRPr="00A501E6">
        <w:rPr>
          <w:b/>
        </w:rPr>
        <w:t>Rate</w:t>
      </w:r>
      <w:r w:rsidR="0030055A">
        <w:rPr>
          <w:b/>
        </w:rPr>
        <w:t xml:space="preserve"> of Drug Susceptible TB</w:t>
      </w:r>
      <w:r w:rsidR="00856DB1">
        <w:rPr>
          <w:b/>
        </w:rPr>
        <w:t>,</w:t>
      </w:r>
      <w:r w:rsidR="00A501E6">
        <w:t>”</w:t>
      </w:r>
      <w:r w:rsidR="0030055A">
        <w:t xml:space="preserve"> “</w:t>
      </w:r>
      <w:r w:rsidR="0030055A" w:rsidRPr="0030055A">
        <w:rPr>
          <w:b/>
        </w:rPr>
        <w:t>S</w:t>
      </w:r>
      <w:r w:rsidR="0030055A" w:rsidRPr="00A501E6">
        <w:rPr>
          <w:b/>
        </w:rPr>
        <w:t xml:space="preserve">tock </w:t>
      </w:r>
      <w:r w:rsidR="0030055A">
        <w:rPr>
          <w:b/>
        </w:rPr>
        <w:t>O</w:t>
      </w:r>
      <w:r w:rsidR="0030055A" w:rsidRPr="00A501E6">
        <w:rPr>
          <w:b/>
        </w:rPr>
        <w:t>ut Rate</w:t>
      </w:r>
      <w:r w:rsidR="0030055A">
        <w:rPr>
          <w:b/>
        </w:rPr>
        <w:t xml:space="preserve"> of Drug Resistant TB</w:t>
      </w:r>
      <w:r w:rsidR="00856DB1">
        <w:rPr>
          <w:b/>
        </w:rPr>
        <w:t>,</w:t>
      </w:r>
      <w:r w:rsidR="0030055A">
        <w:t>” and “</w:t>
      </w:r>
      <w:r w:rsidR="0030055A" w:rsidRPr="0030055A">
        <w:rPr>
          <w:b/>
        </w:rPr>
        <w:t>S</w:t>
      </w:r>
      <w:r w:rsidR="0030055A" w:rsidRPr="00A501E6">
        <w:rPr>
          <w:b/>
        </w:rPr>
        <w:t xml:space="preserve">tock </w:t>
      </w:r>
      <w:r w:rsidR="0030055A">
        <w:rPr>
          <w:b/>
        </w:rPr>
        <w:t>O</w:t>
      </w:r>
      <w:r w:rsidR="0030055A" w:rsidRPr="00A501E6">
        <w:rPr>
          <w:b/>
        </w:rPr>
        <w:t>ut Rate</w:t>
      </w:r>
      <w:r w:rsidR="0030055A">
        <w:rPr>
          <w:b/>
        </w:rPr>
        <w:t xml:space="preserve"> of Reagents</w:t>
      </w:r>
      <w:r w:rsidR="0030055A">
        <w:t xml:space="preserve">” </w:t>
      </w:r>
      <w:r w:rsidR="001046D7">
        <w:t xml:space="preserve">tabs </w:t>
      </w:r>
      <w:r w:rsidR="0030055A">
        <w:t>keep track of the drugs or reagents</w:t>
      </w:r>
      <w:r w:rsidR="00992E68">
        <w:t xml:space="preserve"> in the facility. Select the appropriate option for the drugs or reagents and click “</w:t>
      </w:r>
      <w:r w:rsidR="00992E68" w:rsidRPr="00992E68">
        <w:rPr>
          <w:b/>
        </w:rPr>
        <w:t>Next</w:t>
      </w:r>
      <w:r w:rsidR="00992E68">
        <w:t>” or “</w:t>
      </w:r>
      <w:r w:rsidR="00992E68" w:rsidRPr="00992E68">
        <w:rPr>
          <w:b/>
        </w:rPr>
        <w:t>Done</w:t>
      </w:r>
      <w:r w:rsidR="001046D7">
        <w:rPr>
          <w:b/>
        </w:rPr>
        <w:t>.</w:t>
      </w:r>
      <w:r w:rsidR="00992E68">
        <w:t>”</w:t>
      </w:r>
    </w:p>
    <w:p w14:paraId="3662727C" w14:textId="77777777" w:rsidR="001046D7" w:rsidRDefault="001046D7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6A2A432C" w14:textId="1F8F0937" w:rsidR="00E110D7" w:rsidRPr="009F2DF0" w:rsidRDefault="009F2DF0" w:rsidP="00A66A5B">
      <w:pPr>
        <w:rPr>
          <w:b/>
          <w:u w:val="single"/>
        </w:rPr>
      </w:pPr>
      <w:r w:rsidRPr="009F2DF0">
        <w:rPr>
          <w:b/>
          <w:u w:val="single"/>
        </w:rPr>
        <w:lastRenderedPageBreak/>
        <w:t>REPORT GENERATION</w:t>
      </w:r>
    </w:p>
    <w:p w14:paraId="725FEFDC" w14:textId="4D614EF5" w:rsidR="00D80F35" w:rsidRDefault="009F2DF0" w:rsidP="00A66A5B">
      <w:r>
        <w:t>When the data for a treatment site is captured, the results</w:t>
      </w:r>
      <w:r w:rsidR="00D80F35">
        <w:t xml:space="preserve"> for indicators in each evaluation area</w:t>
      </w:r>
      <w:r>
        <w:t xml:space="preserve"> </w:t>
      </w:r>
      <w:r w:rsidR="00D80F35">
        <w:t>is</w:t>
      </w:r>
      <w:r>
        <w:t xml:space="preserve"> generated </w:t>
      </w:r>
      <w:r w:rsidR="00D80F35">
        <w:t xml:space="preserve">at the </w:t>
      </w:r>
      <w:r>
        <w:t>facility</w:t>
      </w:r>
      <w:r w:rsidR="00D80F35">
        <w:t xml:space="preserve"> level</w:t>
      </w:r>
      <w:r>
        <w:t xml:space="preserve">. To </w:t>
      </w:r>
      <w:r w:rsidR="00D80F35">
        <w:t>view the report generated</w:t>
      </w:r>
      <w:r w:rsidR="001046D7">
        <w:t>,</w:t>
      </w:r>
      <w:r w:rsidR="00D80F35">
        <w:t xml:space="preserve"> do the following:</w:t>
      </w:r>
    </w:p>
    <w:p w14:paraId="6581B4F2" w14:textId="77777777" w:rsidR="009F2DF0" w:rsidRPr="00A66A5B" w:rsidRDefault="00D80F35" w:rsidP="00721F88">
      <w:pPr>
        <w:pStyle w:val="ListParagraph"/>
        <w:numPr>
          <w:ilvl w:val="0"/>
          <w:numId w:val="10"/>
        </w:numPr>
      </w:pPr>
      <w:r>
        <w:t>Click on the dashboard tab.</w:t>
      </w:r>
    </w:p>
    <w:p w14:paraId="3C0782A7" w14:textId="77777777" w:rsidR="00367085" w:rsidRDefault="00B968B5" w:rsidP="00A95B48">
      <w:pPr>
        <w:ind w:left="36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0AFCBE" wp14:editId="268EBF78">
                <wp:simplePos x="0" y="0"/>
                <wp:positionH relativeFrom="column">
                  <wp:posOffset>320766</wp:posOffset>
                </wp:positionH>
                <wp:positionV relativeFrom="paragraph">
                  <wp:posOffset>1859915</wp:posOffset>
                </wp:positionV>
                <wp:extent cx="1322614" cy="674915"/>
                <wp:effectExtent l="0" t="0" r="11430" b="1143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614" cy="6749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5359F9" id="Oval 26" o:spid="_x0000_s1026" style="position:absolute;margin-left:25.25pt;margin-top:146.45pt;width:104.15pt;height:53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D80F35">
        <w:rPr>
          <w:noProof/>
        </w:rPr>
        <w:drawing>
          <wp:inline distT="0" distB="0" distL="0" distR="0" wp14:anchorId="4D542C25" wp14:editId="312E6135">
            <wp:extent cx="5943600" cy="258508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C193D" w14:textId="35F63357" w:rsidR="00B968B5" w:rsidRDefault="00BC68C2" w:rsidP="00721F88">
      <w:pPr>
        <w:pStyle w:val="ListParagraph"/>
        <w:numPr>
          <w:ilvl w:val="0"/>
          <w:numId w:val="1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2111CF" wp14:editId="24343D75">
                <wp:simplePos x="0" y="0"/>
                <wp:positionH relativeFrom="column">
                  <wp:posOffset>405130</wp:posOffset>
                </wp:positionH>
                <wp:positionV relativeFrom="paragraph">
                  <wp:posOffset>160492</wp:posOffset>
                </wp:positionV>
                <wp:extent cx="609600" cy="309880"/>
                <wp:effectExtent l="0" t="0" r="12700" b="762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09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7BEBCB" id="Oval 31" o:spid="_x0000_s1026" style="position:absolute;margin-left:31.9pt;margin-top:12.65pt;width:48pt;height:2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" filled="f" strokecolor="red" strokeweight="1pt">
                <v:stroke joinstyle="miter"/>
              </v:oval>
            </w:pict>
          </mc:Fallback>
        </mc:AlternateContent>
      </w:r>
      <w:r w:rsidR="00B968B5" w:rsidRPr="00B968B5">
        <w:t>Select the “</w:t>
      </w:r>
      <w:r w:rsidR="00B968B5" w:rsidRPr="00B968B5">
        <w:rPr>
          <w:b/>
        </w:rPr>
        <w:t>General Report</w:t>
      </w:r>
      <w:r w:rsidR="00B968B5" w:rsidRPr="00B968B5">
        <w:t>”</w:t>
      </w:r>
      <w:r w:rsidR="00B968B5">
        <w:t xml:space="preserve"> icon and on the page that appears</w:t>
      </w:r>
      <w:r w:rsidR="001046D7">
        <w:t>.</w:t>
      </w:r>
    </w:p>
    <w:p w14:paraId="41D0E119" w14:textId="1110360C" w:rsidR="00FE655C" w:rsidRDefault="00FE655C" w:rsidP="00FE655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53F8F5" wp14:editId="411C674C">
                <wp:simplePos x="0" y="0"/>
                <wp:positionH relativeFrom="column">
                  <wp:posOffset>3107418</wp:posOffset>
                </wp:positionH>
                <wp:positionV relativeFrom="paragraph">
                  <wp:posOffset>233680</wp:posOffset>
                </wp:positionV>
                <wp:extent cx="609600" cy="310243"/>
                <wp:effectExtent l="0" t="0" r="19050" b="1397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102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ED37E8" id="Oval 33" o:spid="_x0000_s1026" style="position:absolute;margin-left:244.7pt;margin-top:18.4pt;width:48pt;height:2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&#13;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346A1C2" wp14:editId="17B84833">
            <wp:extent cx="5943600" cy="31470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84ECF" w14:textId="2298F1FC" w:rsidR="00B968B5" w:rsidRDefault="00B968B5" w:rsidP="00721F88">
      <w:pPr>
        <w:pStyle w:val="ListParagraph"/>
        <w:numPr>
          <w:ilvl w:val="0"/>
          <w:numId w:val="10"/>
        </w:numPr>
      </w:pPr>
      <w:r>
        <w:t xml:space="preserve">Click on the </w:t>
      </w:r>
      <w:r w:rsidR="00FE655C">
        <w:t xml:space="preserve">report you want generated and all indicators for that evaluation area </w:t>
      </w:r>
      <w:r w:rsidR="001046D7">
        <w:t xml:space="preserve">to be </w:t>
      </w:r>
      <w:r w:rsidR="00FE655C">
        <w:t>displayed.</w:t>
      </w:r>
    </w:p>
    <w:p w14:paraId="27D3FCB2" w14:textId="37C843A0" w:rsidR="00FE655C" w:rsidRDefault="00FE655C" w:rsidP="00721F88">
      <w:pPr>
        <w:pStyle w:val="ListParagraph"/>
        <w:numPr>
          <w:ilvl w:val="0"/>
          <w:numId w:val="10"/>
        </w:numPr>
      </w:pPr>
      <w:r>
        <w:t>Do</w:t>
      </w:r>
      <w:r w:rsidR="001046D7">
        <w:t xml:space="preserve"> the</w:t>
      </w:r>
      <w:r>
        <w:t xml:space="preserve"> same for all evaluation areas to be viewed.</w:t>
      </w:r>
    </w:p>
    <w:p w14:paraId="18D711DE" w14:textId="01EA76A1" w:rsidR="001046D7" w:rsidRDefault="001046D7" w:rsidP="001046D7"/>
    <w:p w14:paraId="1AD5A36E" w14:textId="77777777" w:rsidR="001046D7" w:rsidRDefault="001046D7" w:rsidP="00431F30"/>
    <w:p w14:paraId="0A91F390" w14:textId="77777777" w:rsidR="00FE655C" w:rsidRDefault="00FE655C" w:rsidP="00FE655C">
      <w:pPr>
        <w:rPr>
          <w:b/>
          <w:u w:val="single"/>
        </w:rPr>
      </w:pPr>
      <w:r w:rsidRPr="00FE655C">
        <w:rPr>
          <w:b/>
          <w:u w:val="single"/>
        </w:rPr>
        <w:lastRenderedPageBreak/>
        <w:t xml:space="preserve">MANAGING </w:t>
      </w:r>
      <w:r w:rsidR="009A7972">
        <w:rPr>
          <w:b/>
          <w:u w:val="single"/>
        </w:rPr>
        <w:t>UPLOADS</w:t>
      </w:r>
    </w:p>
    <w:p w14:paraId="1C3985F3" w14:textId="60882630" w:rsidR="00FE655C" w:rsidRPr="00FE655C" w:rsidRDefault="004F6710" w:rsidP="00431F30">
      <w:r>
        <w:t xml:space="preserve">The manage uploads menu is responsible for uploading the records </w:t>
      </w:r>
      <w:r w:rsidR="00291E91">
        <w:t>entered</w:t>
      </w:r>
      <w:r w:rsidR="001046D7">
        <w:t xml:space="preserve"> into</w:t>
      </w:r>
      <w:r>
        <w:t xml:space="preserve"> the software to the web portal. </w:t>
      </w:r>
      <w:r w:rsidR="00291E91">
        <w:t xml:space="preserve">When an upload is </w:t>
      </w:r>
      <w:r w:rsidR="001046D7">
        <w:t>completed</w:t>
      </w:r>
      <w:r w:rsidR="00291E91">
        <w:t>, the status (</w:t>
      </w:r>
      <w:r w:rsidR="009A7972">
        <w:t>if successful or not)</w:t>
      </w:r>
      <w:r w:rsidR="00291E91">
        <w:t xml:space="preserve"> of the uploaded records can be viewed</w:t>
      </w:r>
      <w:r w:rsidR="009A7972">
        <w:t>.</w:t>
      </w:r>
      <w:r w:rsidR="00291E91">
        <w:t xml:space="preserve"> </w:t>
      </w:r>
    </w:p>
    <w:p w14:paraId="65D47C50" w14:textId="77777777" w:rsidR="00FE655C" w:rsidRDefault="00FE655C" w:rsidP="00FE655C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B69343" wp14:editId="5E3C36CC">
                <wp:simplePos x="0" y="0"/>
                <wp:positionH relativeFrom="column">
                  <wp:posOffset>4520293</wp:posOffset>
                </wp:positionH>
                <wp:positionV relativeFrom="paragraph">
                  <wp:posOffset>1836420</wp:posOffset>
                </wp:positionV>
                <wp:extent cx="1322614" cy="674915"/>
                <wp:effectExtent l="0" t="0" r="11430" b="1143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614" cy="6749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C24F6B" id="Oval 42" o:spid="_x0000_s1026" style="position:absolute;margin-left:355.95pt;margin-top:144.6pt;width:104.15pt;height:53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70F188F" wp14:editId="292E07BB">
            <wp:extent cx="5943600" cy="2585085"/>
            <wp:effectExtent l="0" t="0" r="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1FC61" w14:textId="622DF0E1" w:rsidR="001032DF" w:rsidRDefault="00AE4338" w:rsidP="00AE4338">
      <w:r>
        <w:t xml:space="preserve">To </w:t>
      </w:r>
      <w:r w:rsidR="00291E91">
        <w:t>upload records entered</w:t>
      </w:r>
      <w:r w:rsidR="001046D7">
        <w:t>:</w:t>
      </w:r>
    </w:p>
    <w:p w14:paraId="7E2BDD9E" w14:textId="0FB358F8" w:rsidR="00AE4338" w:rsidRDefault="00AE4338" w:rsidP="001032DF">
      <w:pPr>
        <w:pStyle w:val="ListParagraph"/>
        <w:numPr>
          <w:ilvl w:val="0"/>
          <w:numId w:val="5"/>
        </w:numPr>
      </w:pPr>
      <w:r w:rsidRPr="00AE4338">
        <w:t>Click on the “</w:t>
      </w:r>
      <w:r w:rsidRPr="001032DF">
        <w:rPr>
          <w:b/>
        </w:rPr>
        <w:t>Manage Users</w:t>
      </w:r>
      <w:r w:rsidRPr="00AE4338">
        <w:t>”</w:t>
      </w:r>
      <w:r>
        <w:t xml:space="preserve"> icon and the page like the one below appears</w:t>
      </w:r>
    </w:p>
    <w:p w14:paraId="73E1E211" w14:textId="0A7B9A83" w:rsidR="00291E91" w:rsidRDefault="00F411DB" w:rsidP="00AE4338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00400A" wp14:editId="12DA9DAE">
                <wp:simplePos x="0" y="0"/>
                <wp:positionH relativeFrom="column">
                  <wp:posOffset>45176</wp:posOffset>
                </wp:positionH>
                <wp:positionV relativeFrom="paragraph">
                  <wp:posOffset>377197</wp:posOffset>
                </wp:positionV>
                <wp:extent cx="772704" cy="310243"/>
                <wp:effectExtent l="0" t="0" r="27940" b="1397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704" cy="3102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DC9204" id="Oval 47" o:spid="_x0000_s1026" style="position:absolute;margin-left:3.55pt;margin-top:29.7pt;width:60.85pt;height:24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EB6C58" wp14:editId="1A2B7D87">
                <wp:simplePos x="0" y="0"/>
                <wp:positionH relativeFrom="margin">
                  <wp:posOffset>49591</wp:posOffset>
                </wp:positionH>
                <wp:positionV relativeFrom="paragraph">
                  <wp:posOffset>71212</wp:posOffset>
                </wp:positionV>
                <wp:extent cx="898072" cy="310243"/>
                <wp:effectExtent l="0" t="0" r="16510" b="1397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072" cy="3102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9D901A" id="Oval 46" o:spid="_x0000_s1026" style="position:absolute;margin-left:3.9pt;margin-top:5.6pt;width:70.7pt;height:24.4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501B262" wp14:editId="70E9D5B0">
            <wp:extent cx="5935345" cy="2821320"/>
            <wp:effectExtent l="0" t="0" r="0" b="0"/>
            <wp:docPr id="55" name="Picture 5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application&#10;&#10;Description automatically generated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5" t="35378" r="10658" b="35687"/>
                    <a:stretch/>
                  </pic:blipFill>
                  <pic:spPr bwMode="auto">
                    <a:xfrm>
                      <a:off x="0" y="0"/>
                      <a:ext cx="5961114" cy="2833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AAA721" w14:textId="4A95F9FC" w:rsidR="00291E91" w:rsidRDefault="00291E91" w:rsidP="001032DF">
      <w:pPr>
        <w:pStyle w:val="ListParagraph"/>
        <w:numPr>
          <w:ilvl w:val="0"/>
          <w:numId w:val="5"/>
        </w:numPr>
      </w:pPr>
      <w:r>
        <w:t>Select the evaluation area</w:t>
      </w:r>
      <w:r w:rsidR="001046D7">
        <w:t xml:space="preserve"> </w:t>
      </w:r>
      <w:r>
        <w:t>(</w:t>
      </w:r>
      <w:r w:rsidR="0081057D">
        <w:t xml:space="preserve">DS </w:t>
      </w:r>
      <w:proofErr w:type="spellStart"/>
      <w:r w:rsidR="0081057D">
        <w:t>Upload&amp;Export</w:t>
      </w:r>
      <w:proofErr w:type="spellEnd"/>
      <w:r w:rsidR="0081057D">
        <w:t xml:space="preserve">, DR </w:t>
      </w:r>
      <w:proofErr w:type="spellStart"/>
      <w:r w:rsidR="0081057D">
        <w:t>Upload&amp;Export</w:t>
      </w:r>
      <w:proofErr w:type="spellEnd"/>
      <w:r w:rsidR="0081057D">
        <w:t xml:space="preserve">, Pediatrics </w:t>
      </w:r>
      <w:proofErr w:type="spellStart"/>
      <w:r w:rsidR="0081057D">
        <w:t>Upload&amp;Export</w:t>
      </w:r>
      <w:proofErr w:type="spellEnd"/>
      <w:r w:rsidR="001046D7">
        <w:t>,</w:t>
      </w:r>
      <w:r w:rsidR="0081057D">
        <w:t xml:space="preserve"> or Non-Clinical </w:t>
      </w:r>
      <w:proofErr w:type="spellStart"/>
      <w:r w:rsidR="0081057D">
        <w:t>Upload&amp;Export</w:t>
      </w:r>
      <w:proofErr w:type="spellEnd"/>
      <w:r>
        <w:t xml:space="preserve">) to </w:t>
      </w:r>
      <w:r w:rsidR="0081057D">
        <w:t xml:space="preserve">be </w:t>
      </w:r>
      <w:r>
        <w:t>upload</w:t>
      </w:r>
      <w:r w:rsidR="0081057D">
        <w:t>ed.</w:t>
      </w:r>
    </w:p>
    <w:p w14:paraId="1CDA67B2" w14:textId="177EC1BB" w:rsidR="0081057D" w:rsidRDefault="0081057D" w:rsidP="001032DF">
      <w:pPr>
        <w:pStyle w:val="ListParagraph"/>
        <w:numPr>
          <w:ilvl w:val="0"/>
          <w:numId w:val="5"/>
        </w:numPr>
      </w:pPr>
      <w:r>
        <w:t xml:space="preserve">On the upper left-hand side of the page, </w:t>
      </w:r>
      <w:r w:rsidR="001046D7">
        <w:t>c</w:t>
      </w:r>
      <w:r>
        <w:t>lick on the “</w:t>
      </w:r>
      <w:r w:rsidRPr="001032DF">
        <w:rPr>
          <w:b/>
        </w:rPr>
        <w:t>DS Records Upload</w:t>
      </w:r>
      <w:r>
        <w:t>” to upload all records captured for the DS evaluation area. (</w:t>
      </w:r>
      <w:r w:rsidRPr="001032DF">
        <w:rPr>
          <w:i/>
        </w:rPr>
        <w:t>Do</w:t>
      </w:r>
      <w:r w:rsidR="001046D7">
        <w:rPr>
          <w:i/>
        </w:rPr>
        <w:t xml:space="preserve"> the</w:t>
      </w:r>
      <w:r w:rsidRPr="001032DF">
        <w:rPr>
          <w:i/>
        </w:rPr>
        <w:t xml:space="preserve"> same for all other evaluation areas</w:t>
      </w:r>
      <w:r>
        <w:t>).</w:t>
      </w:r>
    </w:p>
    <w:p w14:paraId="01C8CED1" w14:textId="77777777" w:rsidR="0081057D" w:rsidRPr="00AE4338" w:rsidRDefault="0081057D" w:rsidP="00AE4338"/>
    <w:sectPr w:rsidR="0081057D" w:rsidRPr="00AE4338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B0509F" w14:textId="77777777" w:rsidR="00A063CD" w:rsidRDefault="00A063CD" w:rsidP="00862E6C">
      <w:pPr>
        <w:spacing w:after="0" w:line="240" w:lineRule="auto"/>
      </w:pPr>
      <w:r>
        <w:separator/>
      </w:r>
    </w:p>
  </w:endnote>
  <w:endnote w:type="continuationSeparator" w:id="0">
    <w:p w14:paraId="7ADFC063" w14:textId="77777777" w:rsidR="00A063CD" w:rsidRDefault="00A063CD" w:rsidP="00862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BC979" w14:textId="77777777" w:rsidR="00856DB1" w:rsidRDefault="00856D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F2253" w14:textId="77777777" w:rsidR="00856DB1" w:rsidRDefault="00856D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36A382" w14:textId="77777777" w:rsidR="00856DB1" w:rsidRDefault="00856D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973177" w14:textId="77777777" w:rsidR="00A063CD" w:rsidRDefault="00A063CD" w:rsidP="00862E6C">
      <w:pPr>
        <w:spacing w:after="0" w:line="240" w:lineRule="auto"/>
      </w:pPr>
      <w:r>
        <w:separator/>
      </w:r>
    </w:p>
  </w:footnote>
  <w:footnote w:type="continuationSeparator" w:id="0">
    <w:p w14:paraId="2EC708AC" w14:textId="77777777" w:rsidR="00A063CD" w:rsidRDefault="00A063CD" w:rsidP="00862E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AAAB61" w14:textId="77777777" w:rsidR="00856DB1" w:rsidRDefault="00A063CD">
    <w:pPr>
      <w:pStyle w:val="Header"/>
    </w:pPr>
    <w:r>
      <w:rPr>
        <w:noProof/>
      </w:rPr>
      <w:pict w14:anchorId="7827BA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7028719" o:spid="_x0000_s2051" type="#_x0000_t75" alt="IMG-20170907-WA0037" style="position:absolute;margin-left:0;margin-top:0;width:467.35pt;height:330.6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G-20170907-WA003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63576489"/>
      <w:docPartObj>
        <w:docPartGallery w:val="Watermarks"/>
        <w:docPartUnique/>
      </w:docPartObj>
    </w:sdtPr>
    <w:sdtEndPr/>
    <w:sdtContent>
      <w:p w14:paraId="5B246648" w14:textId="77777777" w:rsidR="00856DB1" w:rsidRDefault="00A063CD">
        <w:pPr>
          <w:pStyle w:val="Header"/>
        </w:pPr>
        <w:r>
          <w:rPr>
            <w:noProof/>
          </w:rPr>
          <w:pict w14:anchorId="3C210B7B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617028720" o:spid="_x0000_s2050" type="#_x0000_t75" alt="IMG-20170907-WA0037" style="position:absolute;margin-left:0;margin-top:0;width:467.35pt;height:330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    <v:imagedata r:id="rId1" o:title="IMG-20170907-WA0037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4B13A8" w14:textId="77777777" w:rsidR="00856DB1" w:rsidRDefault="00A063CD">
    <w:pPr>
      <w:pStyle w:val="Header"/>
    </w:pPr>
    <w:r>
      <w:rPr>
        <w:noProof/>
      </w:rPr>
      <w:pict w14:anchorId="48D128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7028718" o:spid="_x0000_s2049" type="#_x0000_t75" alt="IMG-20170907-WA0037" style="position:absolute;margin-left:0;margin-top:0;width:467.35pt;height:330.6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G-20170907-WA003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A35E2"/>
    <w:multiLevelType w:val="hybridMultilevel"/>
    <w:tmpl w:val="80EE9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52653"/>
    <w:multiLevelType w:val="hybridMultilevel"/>
    <w:tmpl w:val="93B86F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800B4E"/>
    <w:multiLevelType w:val="hybridMultilevel"/>
    <w:tmpl w:val="070A6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C27CDE"/>
    <w:multiLevelType w:val="hybridMultilevel"/>
    <w:tmpl w:val="43DA5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721DDC"/>
    <w:multiLevelType w:val="hybridMultilevel"/>
    <w:tmpl w:val="A2C273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7E73C4"/>
    <w:multiLevelType w:val="hybridMultilevel"/>
    <w:tmpl w:val="86328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044B89"/>
    <w:multiLevelType w:val="hybridMultilevel"/>
    <w:tmpl w:val="2E560BF6"/>
    <w:lvl w:ilvl="0" w:tplc="E534BE32">
      <w:start w:val="1"/>
      <w:numFmt w:val="lowerLetter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BB8113D"/>
    <w:multiLevelType w:val="hybridMultilevel"/>
    <w:tmpl w:val="5C7A24B0"/>
    <w:lvl w:ilvl="0" w:tplc="6F767E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DA619CE"/>
    <w:multiLevelType w:val="hybridMultilevel"/>
    <w:tmpl w:val="D1A05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153FFF"/>
    <w:multiLevelType w:val="hybridMultilevel"/>
    <w:tmpl w:val="856E39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D92D75"/>
    <w:multiLevelType w:val="hybridMultilevel"/>
    <w:tmpl w:val="482AF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1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10"/>
  </w:num>
  <w:num w:numId="10">
    <w:abstractNumId w:val="0"/>
  </w:num>
  <w:num w:numId="11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Andrew Tie">
    <w15:presenceInfo w15:providerId="AD" w15:userId="S::atie@ihv.umaryland.edu::4bda4232-ea3b-4620-b333-0a762a5772b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hideSpellingErrors/>
  <w:hideGrammaticalError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6E3"/>
    <w:rsid w:val="000423CA"/>
    <w:rsid w:val="00054657"/>
    <w:rsid w:val="000567B0"/>
    <w:rsid w:val="00062694"/>
    <w:rsid w:val="000D717F"/>
    <w:rsid w:val="000E1047"/>
    <w:rsid w:val="001032DF"/>
    <w:rsid w:val="001046D7"/>
    <w:rsid w:val="001121C1"/>
    <w:rsid w:val="0013766F"/>
    <w:rsid w:val="00156117"/>
    <w:rsid w:val="001604ED"/>
    <w:rsid w:val="00187CFD"/>
    <w:rsid w:val="001A0D43"/>
    <w:rsid w:val="00202826"/>
    <w:rsid w:val="00210F3C"/>
    <w:rsid w:val="002732B5"/>
    <w:rsid w:val="00291E91"/>
    <w:rsid w:val="002A1F87"/>
    <w:rsid w:val="002B7F54"/>
    <w:rsid w:val="0030055A"/>
    <w:rsid w:val="0032317B"/>
    <w:rsid w:val="003501C5"/>
    <w:rsid w:val="00367085"/>
    <w:rsid w:val="00372D6A"/>
    <w:rsid w:val="00377892"/>
    <w:rsid w:val="00390044"/>
    <w:rsid w:val="003D22DC"/>
    <w:rsid w:val="00410FDA"/>
    <w:rsid w:val="00431F30"/>
    <w:rsid w:val="004535B1"/>
    <w:rsid w:val="00457342"/>
    <w:rsid w:val="0049234C"/>
    <w:rsid w:val="004C7AD9"/>
    <w:rsid w:val="004E4095"/>
    <w:rsid w:val="004F1E0F"/>
    <w:rsid w:val="004F6710"/>
    <w:rsid w:val="005570F0"/>
    <w:rsid w:val="00572A4C"/>
    <w:rsid w:val="0061673B"/>
    <w:rsid w:val="0062242A"/>
    <w:rsid w:val="0064342B"/>
    <w:rsid w:val="006451D0"/>
    <w:rsid w:val="00657BCB"/>
    <w:rsid w:val="00664244"/>
    <w:rsid w:val="00684ECD"/>
    <w:rsid w:val="006A62E3"/>
    <w:rsid w:val="006E06E3"/>
    <w:rsid w:val="00702840"/>
    <w:rsid w:val="007059B3"/>
    <w:rsid w:val="00721F88"/>
    <w:rsid w:val="00760273"/>
    <w:rsid w:val="00783FEF"/>
    <w:rsid w:val="007A58D8"/>
    <w:rsid w:val="007B3603"/>
    <w:rsid w:val="007B4640"/>
    <w:rsid w:val="007C0138"/>
    <w:rsid w:val="00805AAD"/>
    <w:rsid w:val="0081057D"/>
    <w:rsid w:val="00841F73"/>
    <w:rsid w:val="00856DB1"/>
    <w:rsid w:val="00862E6C"/>
    <w:rsid w:val="00874887"/>
    <w:rsid w:val="00891370"/>
    <w:rsid w:val="008B0056"/>
    <w:rsid w:val="008B14E7"/>
    <w:rsid w:val="008C433D"/>
    <w:rsid w:val="00965FB7"/>
    <w:rsid w:val="00992E68"/>
    <w:rsid w:val="009A7972"/>
    <w:rsid w:val="009C7A00"/>
    <w:rsid w:val="009E5FB0"/>
    <w:rsid w:val="009F2DF0"/>
    <w:rsid w:val="00A063CD"/>
    <w:rsid w:val="00A501E6"/>
    <w:rsid w:val="00A66A5B"/>
    <w:rsid w:val="00A95B48"/>
    <w:rsid w:val="00AC1821"/>
    <w:rsid w:val="00AC60D9"/>
    <w:rsid w:val="00AE4338"/>
    <w:rsid w:val="00B2354C"/>
    <w:rsid w:val="00B47C80"/>
    <w:rsid w:val="00B67513"/>
    <w:rsid w:val="00B968B5"/>
    <w:rsid w:val="00BC68C2"/>
    <w:rsid w:val="00BD0460"/>
    <w:rsid w:val="00BF3328"/>
    <w:rsid w:val="00C11F92"/>
    <w:rsid w:val="00C139A2"/>
    <w:rsid w:val="00C63B7E"/>
    <w:rsid w:val="00C70A00"/>
    <w:rsid w:val="00CA5BE5"/>
    <w:rsid w:val="00CB61B1"/>
    <w:rsid w:val="00D2460D"/>
    <w:rsid w:val="00D46387"/>
    <w:rsid w:val="00D6436F"/>
    <w:rsid w:val="00D65B35"/>
    <w:rsid w:val="00D715F7"/>
    <w:rsid w:val="00D80F35"/>
    <w:rsid w:val="00D93198"/>
    <w:rsid w:val="00DF4F8D"/>
    <w:rsid w:val="00E05E16"/>
    <w:rsid w:val="00E10909"/>
    <w:rsid w:val="00E110D7"/>
    <w:rsid w:val="00E56512"/>
    <w:rsid w:val="00EA72C6"/>
    <w:rsid w:val="00F01A4C"/>
    <w:rsid w:val="00F136F2"/>
    <w:rsid w:val="00F318E1"/>
    <w:rsid w:val="00F411DB"/>
    <w:rsid w:val="00F45C0E"/>
    <w:rsid w:val="00F5291A"/>
    <w:rsid w:val="00FA2A98"/>
    <w:rsid w:val="00FA57BF"/>
    <w:rsid w:val="00FA6A43"/>
    <w:rsid w:val="00FD6676"/>
    <w:rsid w:val="00FD7080"/>
    <w:rsid w:val="00FE1576"/>
    <w:rsid w:val="00FE655C"/>
    <w:rsid w:val="00FF3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71610AE"/>
  <w15:chartTrackingRefBased/>
  <w15:docId w15:val="{81FDF01F-35FF-413E-9AFE-1D42645DA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7C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62E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E6C"/>
  </w:style>
  <w:style w:type="paragraph" w:styleId="Footer">
    <w:name w:val="footer"/>
    <w:basedOn w:val="Normal"/>
    <w:link w:val="FooterChar"/>
    <w:uiPriority w:val="99"/>
    <w:unhideWhenUsed/>
    <w:rsid w:val="00862E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E6C"/>
  </w:style>
  <w:style w:type="paragraph" w:styleId="BalloonText">
    <w:name w:val="Balloon Text"/>
    <w:basedOn w:val="Normal"/>
    <w:link w:val="BalloonTextChar"/>
    <w:uiPriority w:val="99"/>
    <w:semiHidden/>
    <w:unhideWhenUsed/>
    <w:rsid w:val="0049234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234C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923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23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23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23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234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3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microsoft.com/office/2011/relationships/people" Target="peop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18</Pages>
  <Words>1634</Words>
  <Characters>9319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Oluwaseun Garuba</dc:creator>
  <cp:keywords/>
  <dc:description/>
  <cp:lastModifiedBy>Andrew Tie</cp:lastModifiedBy>
  <cp:revision>4</cp:revision>
  <dcterms:created xsi:type="dcterms:W3CDTF">2020-10-19T18:36:00Z</dcterms:created>
  <dcterms:modified xsi:type="dcterms:W3CDTF">2020-10-19T18:45:00Z</dcterms:modified>
</cp:coreProperties>
</file>